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E71E0" w14:textId="77777777" w:rsidR="00702873" w:rsidRPr="00702873" w:rsidRDefault="00702873" w:rsidP="00702873">
      <w:pPr>
        <w:widowControl/>
        <w:autoSpaceDE/>
        <w:autoSpaceDN/>
        <w:spacing w:after="160" w:line="256" w:lineRule="auto"/>
        <w:jc w:val="center"/>
        <w:rPr>
          <w:rFonts w:ascii="Times New Roman" w:eastAsia="Times New Roman" w:hAnsi="Times New Roman" w:cs="Times New Roman"/>
          <w:lang w:val="en-GB" w:eastAsia="en-GB"/>
        </w:rPr>
      </w:pPr>
      <w:r w:rsidRPr="00702873">
        <w:rPr>
          <w:rFonts w:ascii="Times New Roman" w:eastAsia="Times New Roman" w:hAnsi="Times New Roman" w:cs="Times New Roman"/>
          <w:noProof/>
          <w:lang w:val="en-GB" w:eastAsia="en-GB"/>
        </w:rPr>
        <w:drawing>
          <wp:inline distT="0" distB="0" distL="0" distR="0" wp14:anchorId="40265910" wp14:editId="1A3391CF">
            <wp:extent cx="1438275" cy="838200"/>
            <wp:effectExtent l="0" t="0" r="9525" b="0"/>
            <wp:docPr id="272051138" name="Picture 2" descr="page1image6887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68877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8275" cy="838200"/>
                    </a:xfrm>
                    <a:prstGeom prst="rect">
                      <a:avLst/>
                    </a:prstGeom>
                    <a:noFill/>
                    <a:ln>
                      <a:noFill/>
                    </a:ln>
                  </pic:spPr>
                </pic:pic>
              </a:graphicData>
            </a:graphic>
          </wp:inline>
        </w:drawing>
      </w:r>
    </w:p>
    <w:p w14:paraId="01536CAE" w14:textId="77777777" w:rsidR="00702873" w:rsidRPr="00702873" w:rsidRDefault="00702873" w:rsidP="00702873">
      <w:pPr>
        <w:widowControl/>
        <w:autoSpaceDE/>
        <w:autoSpaceDN/>
        <w:spacing w:after="160" w:line="256" w:lineRule="auto"/>
        <w:jc w:val="center"/>
        <w:rPr>
          <w:rFonts w:eastAsia="Times New Roman"/>
          <w:color w:val="0089B2"/>
          <w:sz w:val="44"/>
          <w:szCs w:val="44"/>
          <w:shd w:val="clear" w:color="auto" w:fill="FFFFFF"/>
          <w:lang w:val="en-GB" w:eastAsia="en-GB"/>
        </w:rPr>
      </w:pPr>
      <w:r w:rsidRPr="00702873">
        <w:rPr>
          <w:rFonts w:eastAsia="Times New Roman"/>
          <w:color w:val="0089B2"/>
          <w:sz w:val="44"/>
          <w:szCs w:val="44"/>
          <w:shd w:val="clear" w:color="auto" w:fill="FFFFFF"/>
          <w:lang w:val="en-GB" w:eastAsia="en-GB"/>
        </w:rPr>
        <w:t>Patient Participation Group</w:t>
      </w:r>
    </w:p>
    <w:p w14:paraId="787CFB91" w14:textId="16D2451E" w:rsidR="00702873" w:rsidRPr="00702873" w:rsidRDefault="00702873" w:rsidP="00702873">
      <w:pPr>
        <w:widowControl/>
        <w:autoSpaceDE/>
        <w:autoSpaceDN/>
        <w:spacing w:after="160" w:line="256" w:lineRule="auto"/>
        <w:ind w:hanging="284"/>
        <w:rPr>
          <w:rFonts w:eastAsia="Calibri"/>
          <w:b/>
          <w:bCs/>
          <w:sz w:val="28"/>
          <w:szCs w:val="28"/>
          <w:lang w:val="en-GB"/>
        </w:rPr>
      </w:pPr>
      <w:r>
        <w:rPr>
          <w:rFonts w:eastAsia="Calibri"/>
          <w:b/>
          <w:bCs/>
          <w:sz w:val="24"/>
          <w:szCs w:val="24"/>
          <w:lang w:val="en-GB"/>
        </w:rPr>
        <w:t xml:space="preserve">    </w:t>
      </w:r>
      <w:r w:rsidRPr="00702873">
        <w:rPr>
          <w:rFonts w:eastAsia="Calibri"/>
          <w:b/>
          <w:bCs/>
          <w:sz w:val="28"/>
          <w:szCs w:val="28"/>
          <w:lang w:val="en-GB"/>
        </w:rPr>
        <w:t xml:space="preserve">Draft Minutes of meeting held on </w:t>
      </w:r>
      <w:r w:rsidR="00806530">
        <w:rPr>
          <w:rFonts w:eastAsia="Calibri"/>
          <w:b/>
          <w:bCs/>
          <w:sz w:val="28"/>
          <w:szCs w:val="28"/>
          <w:lang w:val="en-GB"/>
        </w:rPr>
        <w:t>15 October</w:t>
      </w:r>
      <w:r w:rsidR="00241A2C">
        <w:rPr>
          <w:rFonts w:eastAsia="Calibri"/>
          <w:b/>
          <w:bCs/>
          <w:sz w:val="28"/>
          <w:szCs w:val="28"/>
          <w:lang w:val="en-GB"/>
        </w:rPr>
        <w:t xml:space="preserve"> 2025</w:t>
      </w:r>
      <w:r w:rsidRPr="00702873">
        <w:rPr>
          <w:rFonts w:eastAsia="Calibri"/>
          <w:b/>
          <w:bCs/>
          <w:sz w:val="28"/>
          <w:szCs w:val="28"/>
          <w:lang w:val="en-GB"/>
        </w:rPr>
        <w:t xml:space="preserve"> 6.30 pm </w:t>
      </w:r>
      <w:r w:rsidR="00241A2C">
        <w:rPr>
          <w:rFonts w:eastAsia="Calibri"/>
          <w:b/>
          <w:bCs/>
          <w:sz w:val="28"/>
          <w:szCs w:val="28"/>
          <w:lang w:val="en-GB"/>
        </w:rPr>
        <w:t xml:space="preserve">– 8.00pm </w:t>
      </w:r>
      <w:r w:rsidRPr="00702873">
        <w:rPr>
          <w:rFonts w:eastAsia="Calibri"/>
          <w:b/>
          <w:bCs/>
          <w:sz w:val="28"/>
          <w:szCs w:val="28"/>
          <w:lang w:val="en-GB"/>
        </w:rPr>
        <w:t>at Lonsdale Medical Centre.</w:t>
      </w:r>
    </w:p>
    <w:p w14:paraId="6DCBD7E5" w14:textId="09A9275F" w:rsidR="00702873" w:rsidRPr="00702873" w:rsidRDefault="00702873" w:rsidP="00702873">
      <w:pPr>
        <w:widowControl/>
        <w:autoSpaceDE/>
        <w:autoSpaceDN/>
        <w:spacing w:after="160" w:line="256" w:lineRule="auto"/>
        <w:ind w:hanging="284"/>
        <w:rPr>
          <w:rFonts w:eastAsia="Calibri"/>
          <w:sz w:val="24"/>
          <w:szCs w:val="24"/>
          <w:lang w:val="en-GB"/>
        </w:rPr>
      </w:pPr>
      <w:r>
        <w:rPr>
          <w:rFonts w:eastAsia="Calibri"/>
          <w:sz w:val="24"/>
          <w:szCs w:val="24"/>
          <w:lang w:val="en-GB"/>
        </w:rPr>
        <w:t xml:space="preserve">    </w:t>
      </w:r>
      <w:r w:rsidRPr="00702873">
        <w:rPr>
          <w:rFonts w:eastAsia="Calibri"/>
          <w:sz w:val="24"/>
          <w:szCs w:val="24"/>
          <w:lang w:val="en-GB"/>
        </w:rPr>
        <w:t xml:space="preserve">The meeting was held </w:t>
      </w:r>
      <w:r w:rsidR="00EA0678">
        <w:rPr>
          <w:rFonts w:eastAsia="Calibri"/>
          <w:sz w:val="24"/>
          <w:szCs w:val="24"/>
          <w:lang w:val="en-GB"/>
        </w:rPr>
        <w:t xml:space="preserve">at the practice </w:t>
      </w:r>
      <w:r w:rsidRPr="00702873">
        <w:rPr>
          <w:rFonts w:eastAsia="Calibri"/>
          <w:sz w:val="24"/>
          <w:szCs w:val="24"/>
          <w:lang w:val="en-GB"/>
        </w:rPr>
        <w:t>in the ground floor meeting space</w:t>
      </w:r>
      <w:r w:rsidR="002D3478">
        <w:rPr>
          <w:rFonts w:eastAsia="Calibri"/>
          <w:sz w:val="24"/>
          <w:szCs w:val="24"/>
          <w:lang w:val="en-GB"/>
        </w:rPr>
        <w:t>.</w:t>
      </w:r>
      <w:r w:rsidRPr="00702873">
        <w:rPr>
          <w:rFonts w:eastAsia="Calibri"/>
          <w:sz w:val="24"/>
          <w:szCs w:val="24"/>
          <w:lang w:val="en-GB"/>
        </w:rPr>
        <w:t xml:space="preserve"> </w:t>
      </w:r>
    </w:p>
    <w:p w14:paraId="427E7CA3" w14:textId="77777777" w:rsidR="006503D9" w:rsidRDefault="006503D9" w:rsidP="00702873">
      <w:pPr>
        <w:pStyle w:val="Heading1"/>
        <w:spacing w:before="80"/>
        <w:ind w:left="0"/>
      </w:pPr>
    </w:p>
    <w:p w14:paraId="37B06A7A" w14:textId="18FB5108" w:rsidR="006503D9" w:rsidRDefault="006503D9" w:rsidP="00702873">
      <w:pPr>
        <w:pStyle w:val="Heading1"/>
        <w:spacing w:before="80"/>
      </w:pPr>
      <w:r>
        <w:t>Attendees</w:t>
      </w:r>
    </w:p>
    <w:p w14:paraId="66F2371F" w14:textId="0D391631" w:rsidR="006503D9" w:rsidRDefault="006503D9" w:rsidP="00510D1E">
      <w:pPr>
        <w:pStyle w:val="Heading1"/>
        <w:spacing w:before="80"/>
        <w:rPr>
          <w:b w:val="0"/>
          <w:bCs w:val="0"/>
        </w:rPr>
      </w:pPr>
      <w:r w:rsidRPr="00510D1E">
        <w:t>Chair</w:t>
      </w:r>
      <w:r>
        <w:rPr>
          <w:b w:val="0"/>
          <w:bCs w:val="0"/>
        </w:rPr>
        <w:t>: Deborah Unger</w:t>
      </w:r>
      <w:r w:rsidR="00CA0551">
        <w:rPr>
          <w:b w:val="0"/>
          <w:bCs w:val="0"/>
        </w:rPr>
        <w:t xml:space="preserve"> (DU)</w:t>
      </w:r>
    </w:p>
    <w:p w14:paraId="1E8D549A" w14:textId="2361CDEF" w:rsidR="006503D9" w:rsidRPr="006503D9" w:rsidRDefault="006503D9" w:rsidP="00510D1E">
      <w:pPr>
        <w:pStyle w:val="Heading1"/>
        <w:spacing w:before="80"/>
        <w:rPr>
          <w:b w:val="0"/>
          <w:bCs w:val="0"/>
        </w:rPr>
      </w:pPr>
      <w:r w:rsidRPr="00510D1E">
        <w:t>Core Group</w:t>
      </w:r>
      <w:r w:rsidRPr="006503D9">
        <w:rPr>
          <w:b w:val="0"/>
          <w:bCs w:val="0"/>
        </w:rPr>
        <w:t>: Robin</w:t>
      </w:r>
      <w:r>
        <w:rPr>
          <w:b w:val="0"/>
          <w:bCs w:val="0"/>
        </w:rPr>
        <w:t xml:space="preserve"> Sharp</w:t>
      </w:r>
      <w:r w:rsidR="00146D5E">
        <w:rPr>
          <w:b w:val="0"/>
          <w:bCs w:val="0"/>
        </w:rPr>
        <w:t xml:space="preserve"> (RS</w:t>
      </w:r>
      <w:proofErr w:type="gramStart"/>
      <w:r w:rsidR="00146D5E">
        <w:rPr>
          <w:b w:val="0"/>
          <w:bCs w:val="0"/>
        </w:rPr>
        <w:t>)</w:t>
      </w:r>
      <w:r w:rsidRPr="006503D9">
        <w:rPr>
          <w:b w:val="0"/>
          <w:bCs w:val="0"/>
        </w:rPr>
        <w:t xml:space="preserve">,  </w:t>
      </w:r>
      <w:r w:rsidR="002D3478">
        <w:rPr>
          <w:b w:val="0"/>
          <w:bCs w:val="0"/>
        </w:rPr>
        <w:t>Nicola</w:t>
      </w:r>
      <w:proofErr w:type="gramEnd"/>
      <w:r w:rsidR="002D3478">
        <w:rPr>
          <w:b w:val="0"/>
          <w:bCs w:val="0"/>
        </w:rPr>
        <w:t xml:space="preserve"> Brindley</w:t>
      </w:r>
      <w:r w:rsidR="00146D5E">
        <w:rPr>
          <w:b w:val="0"/>
          <w:bCs w:val="0"/>
        </w:rPr>
        <w:t xml:space="preserve"> (NB)</w:t>
      </w:r>
      <w:r w:rsidR="002D3478">
        <w:rPr>
          <w:b w:val="0"/>
          <w:bCs w:val="0"/>
        </w:rPr>
        <w:t xml:space="preserve">, </w:t>
      </w:r>
      <w:r w:rsidR="00E3446C" w:rsidRPr="006503D9">
        <w:rPr>
          <w:b w:val="0"/>
          <w:bCs w:val="0"/>
        </w:rPr>
        <w:t>Keith</w:t>
      </w:r>
      <w:r w:rsidR="00E3446C">
        <w:rPr>
          <w:b w:val="0"/>
          <w:bCs w:val="0"/>
        </w:rPr>
        <w:t xml:space="preserve"> Anderson</w:t>
      </w:r>
      <w:r w:rsidR="00146D5E">
        <w:rPr>
          <w:b w:val="0"/>
          <w:bCs w:val="0"/>
        </w:rPr>
        <w:t xml:space="preserve"> (KA)</w:t>
      </w:r>
      <w:r w:rsidR="00E3446C" w:rsidDel="00E3446C">
        <w:rPr>
          <w:b w:val="0"/>
          <w:bCs w:val="0"/>
        </w:rPr>
        <w:t xml:space="preserve"> </w:t>
      </w:r>
    </w:p>
    <w:p w14:paraId="71210484" w14:textId="09738C24" w:rsidR="006503D9" w:rsidRPr="006503D9" w:rsidRDefault="00702873" w:rsidP="00702873">
      <w:pPr>
        <w:pStyle w:val="Heading1"/>
        <w:spacing w:before="80"/>
        <w:rPr>
          <w:b w:val="0"/>
          <w:bCs w:val="0"/>
        </w:rPr>
      </w:pPr>
      <w:r w:rsidRPr="00510D1E">
        <w:t>Members</w:t>
      </w:r>
      <w:r>
        <w:rPr>
          <w:b w:val="0"/>
          <w:bCs w:val="0"/>
        </w:rPr>
        <w:t xml:space="preserve">: </w:t>
      </w:r>
      <w:r w:rsidR="006503D9" w:rsidRPr="006503D9">
        <w:rPr>
          <w:b w:val="0"/>
          <w:bCs w:val="0"/>
        </w:rPr>
        <w:t>Chris Barker</w:t>
      </w:r>
      <w:r w:rsidR="006503D9">
        <w:rPr>
          <w:b w:val="0"/>
          <w:bCs w:val="0"/>
        </w:rPr>
        <w:t xml:space="preserve">, </w:t>
      </w:r>
      <w:r w:rsidR="002D3478">
        <w:rPr>
          <w:b w:val="0"/>
          <w:bCs w:val="0"/>
        </w:rPr>
        <w:t xml:space="preserve">Judy Easter, Maggie Linford, Donal MacCraith, Beverely </w:t>
      </w:r>
      <w:commentRangeStart w:id="0"/>
      <w:proofErr w:type="spellStart"/>
      <w:r w:rsidR="002D3478">
        <w:rPr>
          <w:b w:val="0"/>
          <w:bCs w:val="0"/>
        </w:rPr>
        <w:t>McKencie</w:t>
      </w:r>
      <w:commentRangeEnd w:id="0"/>
      <w:proofErr w:type="spellEnd"/>
      <w:r w:rsidR="00CA0551">
        <w:rPr>
          <w:rStyle w:val="CommentReference"/>
          <w:b w:val="0"/>
          <w:bCs w:val="0"/>
        </w:rPr>
        <w:commentReference w:id="0"/>
      </w:r>
      <w:r w:rsidR="002D3478">
        <w:rPr>
          <w:b w:val="0"/>
          <w:bCs w:val="0"/>
        </w:rPr>
        <w:t xml:space="preserve">, </w:t>
      </w:r>
    </w:p>
    <w:p w14:paraId="1AB72EF9" w14:textId="03099D01" w:rsidR="006503D9" w:rsidRPr="006503D9" w:rsidRDefault="00510D1E" w:rsidP="006503D9">
      <w:pPr>
        <w:pStyle w:val="Heading1"/>
        <w:spacing w:before="80"/>
        <w:rPr>
          <w:b w:val="0"/>
          <w:bCs w:val="0"/>
        </w:rPr>
      </w:pPr>
      <w:r w:rsidRPr="00510D1E">
        <w:t>LMG</w:t>
      </w:r>
      <w:r w:rsidRPr="00510D1E">
        <w:rPr>
          <w:b w:val="0"/>
          <w:bCs w:val="0"/>
        </w:rPr>
        <w:t xml:space="preserve">: </w:t>
      </w:r>
      <w:r w:rsidR="00362326">
        <w:rPr>
          <w:b w:val="0"/>
          <w:bCs w:val="0"/>
        </w:rPr>
        <w:t xml:space="preserve">Dr </w:t>
      </w:r>
      <w:r w:rsidRPr="00510D1E">
        <w:rPr>
          <w:b w:val="0"/>
          <w:bCs w:val="0"/>
        </w:rPr>
        <w:t xml:space="preserve">Alexandra </w:t>
      </w:r>
      <w:proofErr w:type="spellStart"/>
      <w:r w:rsidRPr="00510D1E">
        <w:rPr>
          <w:b w:val="0"/>
          <w:bCs w:val="0"/>
        </w:rPr>
        <w:t>Panagoulas</w:t>
      </w:r>
      <w:proofErr w:type="spellEnd"/>
      <w:r w:rsidRPr="00510D1E">
        <w:rPr>
          <w:b w:val="0"/>
          <w:bCs w:val="0"/>
        </w:rPr>
        <w:t xml:space="preserve"> (AP) Partner, </w:t>
      </w:r>
      <w:r w:rsidR="00E3446C">
        <w:rPr>
          <w:b w:val="0"/>
          <w:bCs w:val="0"/>
        </w:rPr>
        <w:t xml:space="preserve">Dr </w:t>
      </w:r>
      <w:r w:rsidR="00642E50">
        <w:rPr>
          <w:b w:val="0"/>
          <w:bCs w:val="0"/>
        </w:rPr>
        <w:t xml:space="preserve">Simon Read (SR), </w:t>
      </w:r>
      <w:r w:rsidRPr="00510D1E">
        <w:rPr>
          <w:b w:val="0"/>
          <w:bCs w:val="0"/>
        </w:rPr>
        <w:t>Michelle Reilly (MR) Practice Manager</w:t>
      </w:r>
    </w:p>
    <w:p w14:paraId="45FE2BC4" w14:textId="4DA78547" w:rsidR="00E3446C" w:rsidRPr="007F1414" w:rsidRDefault="006503D9" w:rsidP="00E3446C">
      <w:pPr>
        <w:pStyle w:val="Heading1"/>
        <w:spacing w:before="80"/>
        <w:rPr>
          <w:b w:val="0"/>
          <w:bCs w:val="0"/>
        </w:rPr>
      </w:pPr>
      <w:r w:rsidRPr="006503D9">
        <w:t>Apologies</w:t>
      </w:r>
      <w:r w:rsidR="00510D1E">
        <w:t xml:space="preserve">: </w:t>
      </w:r>
      <w:r w:rsidR="007F1414" w:rsidRPr="008871FC">
        <w:rPr>
          <w:b w:val="0"/>
          <w:bCs w:val="0"/>
        </w:rPr>
        <w:t>Christina Avery</w:t>
      </w:r>
      <w:r w:rsidR="007F1414">
        <w:rPr>
          <w:b w:val="0"/>
          <w:bCs w:val="0"/>
        </w:rPr>
        <w:t xml:space="preserve">, </w:t>
      </w:r>
      <w:r w:rsidR="00E3446C">
        <w:rPr>
          <w:b w:val="0"/>
          <w:bCs w:val="0"/>
        </w:rPr>
        <w:t>John De Souza, Louise Coopman</w:t>
      </w:r>
      <w:r w:rsidR="00F96EBE">
        <w:rPr>
          <w:b w:val="0"/>
          <w:bCs w:val="0"/>
        </w:rPr>
        <w:t xml:space="preserve">, </w:t>
      </w:r>
      <w:r w:rsidR="00E3446C" w:rsidRPr="007F1414">
        <w:rPr>
          <w:b w:val="0"/>
          <w:bCs w:val="0"/>
        </w:rPr>
        <w:t xml:space="preserve">Beryl Danisich, Janice Denzelow, </w:t>
      </w:r>
    </w:p>
    <w:p w14:paraId="7ABFDD37" w14:textId="0D0B5ACF" w:rsidR="00416041" w:rsidRDefault="00E3446C" w:rsidP="00CA0551">
      <w:pPr>
        <w:pStyle w:val="Heading1"/>
        <w:spacing w:before="80"/>
      </w:pPr>
      <w:r>
        <w:rPr>
          <w:b w:val="0"/>
          <w:bCs w:val="0"/>
        </w:rPr>
        <w:t xml:space="preserve"> </w:t>
      </w:r>
    </w:p>
    <w:p w14:paraId="4D578FC4" w14:textId="2EB0C125" w:rsidR="00241A2C" w:rsidRDefault="00241A2C" w:rsidP="00CA0551">
      <w:pPr>
        <w:pStyle w:val="Heading1"/>
        <w:spacing w:before="80"/>
        <w:ind w:hanging="100"/>
      </w:pPr>
      <w:r>
        <w:t xml:space="preserve">The meeting </w:t>
      </w:r>
      <w:r w:rsidR="00CA0551">
        <w:t xml:space="preserve">began </w:t>
      </w:r>
      <w:r>
        <w:t xml:space="preserve">with a welcome from the Chair and introductions. </w:t>
      </w:r>
    </w:p>
    <w:p w14:paraId="41B6C270" w14:textId="77777777" w:rsidR="00CA0551" w:rsidRDefault="00CA0551" w:rsidP="00CA0551">
      <w:pPr>
        <w:pStyle w:val="Heading1"/>
        <w:spacing w:before="80"/>
        <w:ind w:hanging="100"/>
      </w:pPr>
    </w:p>
    <w:p w14:paraId="06277B5A" w14:textId="0217C19A" w:rsidR="00E3446C" w:rsidRDefault="00241A2C" w:rsidP="00E3446C">
      <w:r w:rsidRPr="00241A2C">
        <w:t xml:space="preserve">Deborah Unger </w:t>
      </w:r>
      <w:r w:rsidR="00F96EBE">
        <w:t>explained that the meeting would</w:t>
      </w:r>
      <w:r w:rsidR="00E3446C">
        <w:rPr>
          <w:b/>
          <w:bCs/>
        </w:rPr>
        <w:t xml:space="preserve"> </w:t>
      </w:r>
      <w:r w:rsidR="00E3446C">
        <w:t xml:space="preserve">cover </w:t>
      </w:r>
      <w:r w:rsidR="00CA0551">
        <w:t xml:space="preserve">any </w:t>
      </w:r>
      <w:r w:rsidR="00E3446C">
        <w:t xml:space="preserve">patient concerns, updates on appointment systems, feedback on the recent CQC inspection, website improvements, use of AI in practice, future plans for patient engagement and </w:t>
      </w:r>
      <w:r w:rsidR="00CA0551">
        <w:t xml:space="preserve">changes to the </w:t>
      </w:r>
      <w:r w:rsidR="00E3446C">
        <w:t xml:space="preserve">Primary Care Network (PCN) structure. Discussions </w:t>
      </w:r>
      <w:r w:rsidR="00CA0551">
        <w:t xml:space="preserve">would therefore </w:t>
      </w:r>
      <w:r w:rsidR="00E3446C">
        <w:t>emphasize improving access, communication, and patient involvement in service development.</w:t>
      </w:r>
      <w:r w:rsidR="00642E50">
        <w:t xml:space="preserve">  SR </w:t>
      </w:r>
      <w:r w:rsidR="00146D5E">
        <w:t>asked wither AI could be used to record the meeting and provide AI generated minutes which would be supplemented and checked by the minute taker and this was agreed</w:t>
      </w:r>
      <w:r w:rsidR="00CA0551">
        <w:t xml:space="preserve"> by the group.</w:t>
      </w:r>
      <w:r w:rsidR="00146D5E">
        <w:t xml:space="preserve"> </w:t>
      </w:r>
    </w:p>
    <w:p w14:paraId="646AEAF0" w14:textId="74C3E9A8" w:rsidR="00CA0551" w:rsidRDefault="00CA0551" w:rsidP="00E3446C"/>
    <w:p w14:paraId="1AE7B52A" w14:textId="42022664" w:rsidR="00CA0551" w:rsidRPr="0087029D" w:rsidRDefault="00CA0551" w:rsidP="00E3446C">
      <w:pPr>
        <w:rPr>
          <w:b/>
          <w:bCs/>
          <w:sz w:val="24"/>
          <w:szCs w:val="24"/>
        </w:rPr>
      </w:pPr>
      <w:r w:rsidRPr="0087029D">
        <w:rPr>
          <w:b/>
          <w:bCs/>
          <w:sz w:val="24"/>
          <w:szCs w:val="24"/>
        </w:rPr>
        <w:t>The minutes of the meeting held 24 June 20205 were approved with no corrections</w:t>
      </w:r>
    </w:p>
    <w:p w14:paraId="1AD18FDE" w14:textId="62151962" w:rsidR="00E3446C" w:rsidRPr="00CA0551" w:rsidRDefault="00E3446C" w:rsidP="00F96EBE">
      <w:pPr>
        <w:pStyle w:val="Heading1"/>
        <w:spacing w:before="80"/>
      </w:pPr>
    </w:p>
    <w:p w14:paraId="5E7BBEA9" w14:textId="6DEFF60B" w:rsidR="00CA0551" w:rsidRPr="00EA0678" w:rsidRDefault="00CA0551" w:rsidP="0087029D">
      <w:pPr>
        <w:pStyle w:val="Heading1"/>
        <w:spacing w:before="80"/>
        <w:ind w:hanging="100"/>
        <w:rPr>
          <w:color w:val="365F91" w:themeColor="accent1" w:themeShade="BF"/>
        </w:rPr>
      </w:pPr>
      <w:r w:rsidRPr="00EA0678">
        <w:rPr>
          <w:color w:val="365F91" w:themeColor="accent1" w:themeShade="BF"/>
        </w:rPr>
        <w:t>Open Patient Discussion</w:t>
      </w:r>
    </w:p>
    <w:p w14:paraId="29BEF49D" w14:textId="77777777" w:rsidR="00CA0551" w:rsidRPr="0087029D" w:rsidRDefault="00CA0551" w:rsidP="00F96EBE">
      <w:pPr>
        <w:pStyle w:val="Heading1"/>
        <w:spacing w:before="80"/>
      </w:pPr>
    </w:p>
    <w:p w14:paraId="659E1D98" w14:textId="3A6990AA" w:rsidR="00E3446C" w:rsidRDefault="006002E1" w:rsidP="0087029D">
      <w:pPr>
        <w:pStyle w:val="Heading3"/>
        <w:numPr>
          <w:ilvl w:val="0"/>
          <w:numId w:val="2"/>
        </w:numPr>
        <w:rPr>
          <w:rFonts w:ascii="Arial" w:hAnsi="Arial" w:cs="Arial"/>
        </w:rPr>
      </w:pPr>
      <w:r>
        <w:rPr>
          <w:rFonts w:ascii="Arial" w:hAnsi="Arial" w:cs="Arial"/>
        </w:rPr>
        <w:t xml:space="preserve"> </w:t>
      </w:r>
      <w:bookmarkStart w:id="1" w:name="patient-concerns-appointment-systems"/>
      <w:bookmarkStart w:id="2" w:name="key-discussion-points"/>
      <w:r w:rsidR="00E3446C" w:rsidRPr="0087029D">
        <w:rPr>
          <w:rFonts w:ascii="Arial" w:hAnsi="Arial" w:cs="Arial"/>
        </w:rPr>
        <w:t>Patient Concerns &amp; Appointment Systems</w:t>
      </w:r>
    </w:p>
    <w:p w14:paraId="7C0563A0" w14:textId="77777777" w:rsidR="006002E1" w:rsidRPr="006002E1" w:rsidRDefault="006002E1" w:rsidP="0087029D"/>
    <w:p w14:paraId="7DE23ECF" w14:textId="77777777" w:rsidR="00E3446C" w:rsidRPr="006002E1" w:rsidRDefault="00E3446C" w:rsidP="00E3446C">
      <w:pPr>
        <w:widowControl/>
        <w:numPr>
          <w:ilvl w:val="0"/>
          <w:numId w:val="1"/>
        </w:numPr>
        <w:autoSpaceDE/>
        <w:autoSpaceDN/>
        <w:spacing w:after="200" w:line="276" w:lineRule="auto"/>
      </w:pPr>
      <w:r w:rsidRPr="006002E1">
        <w:t>Some patients reported issues with telephone callbacks not being received, leading to use of 111 or A&amp;E.</w:t>
      </w:r>
    </w:p>
    <w:p w14:paraId="6B908F4C" w14:textId="5501356A" w:rsidR="00E3446C" w:rsidRDefault="00E3446C" w:rsidP="00E3446C">
      <w:pPr>
        <w:widowControl/>
        <w:numPr>
          <w:ilvl w:val="0"/>
          <w:numId w:val="1"/>
        </w:numPr>
        <w:autoSpaceDE/>
        <w:autoSpaceDN/>
        <w:spacing w:after="200" w:line="276" w:lineRule="auto"/>
      </w:pPr>
      <w:r w:rsidRPr="0087029D">
        <w:t>Clarification provided</w:t>
      </w:r>
      <w:r w:rsidR="00CA0551" w:rsidRPr="0087029D">
        <w:t xml:space="preserve"> by AP</w:t>
      </w:r>
      <w:r w:rsidRPr="0087029D">
        <w:t>: callbacks are managed by a team</w:t>
      </w:r>
      <w:r w:rsidR="00CA0551" w:rsidRPr="0087029D">
        <w:t xml:space="preserve"> of 2/3 people</w:t>
      </w:r>
      <w:r w:rsidRPr="0087029D">
        <w:t>;</w:t>
      </w:r>
      <w:r w:rsidR="00CA0551" w:rsidRPr="0087029D">
        <w:t xml:space="preserve"> a</w:t>
      </w:r>
      <w:r w:rsidRPr="0087029D">
        <w:t xml:space="preserve"> </w:t>
      </w:r>
      <w:r w:rsidR="00CA0551" w:rsidRPr="0087029D">
        <w:t xml:space="preserve">doctor will look at list and based on the script left by the patient actions will be decided. Normally </w:t>
      </w:r>
      <w:r w:rsidR="006002E1" w:rsidRPr="0087029D">
        <w:t>call backs would be dealt with. M</w:t>
      </w:r>
      <w:r w:rsidRPr="0087029D">
        <w:t>issed callbacks are likely due to human error, not system flaws</w:t>
      </w:r>
      <w:r w:rsidR="006002E1" w:rsidRPr="0087029D">
        <w:t xml:space="preserve"> or the call may occur too late in the day. </w:t>
      </w:r>
    </w:p>
    <w:p w14:paraId="2A6AFF26" w14:textId="4B381A50" w:rsidR="006002E1" w:rsidRPr="006002E1" w:rsidRDefault="00BE65CF" w:rsidP="00E3446C">
      <w:pPr>
        <w:widowControl/>
        <w:numPr>
          <w:ilvl w:val="0"/>
          <w:numId w:val="1"/>
        </w:numPr>
        <w:autoSpaceDE/>
        <w:autoSpaceDN/>
        <w:spacing w:after="200" w:line="276" w:lineRule="auto"/>
      </w:pPr>
      <w:proofErr w:type="spellStart"/>
      <w:ins w:id="3" w:author="Deborah Unger" w:date="2025-10-17T11:16:00Z" w16du:dateUtc="2025-10-17T10:16:00Z">
        <w:r>
          <w:t>Diffculty</w:t>
        </w:r>
        <w:proofErr w:type="spellEnd"/>
        <w:r>
          <w:t xml:space="preserve"> t</w:t>
        </w:r>
      </w:ins>
      <w:del w:id="4" w:author="Deborah Unger" w:date="2025-10-17T11:16:00Z" w16du:dateUtc="2025-10-17T10:16:00Z">
        <w:r w:rsidR="006002E1" w:rsidDel="00BE65CF">
          <w:delText>T</w:delText>
        </w:r>
      </w:del>
      <w:r w:rsidR="006002E1">
        <w:t xml:space="preserve">rying to cancel bookings </w:t>
      </w:r>
      <w:proofErr w:type="gramStart"/>
      <w:r w:rsidR="006002E1">
        <w:t>on line</w:t>
      </w:r>
      <w:proofErr w:type="gramEnd"/>
      <w:r w:rsidR="006002E1">
        <w:t xml:space="preserve"> when unable to ‘get through’ on the phone had been experienced by one patient. The website was confusing but ringing the over 75 </w:t>
      </w:r>
      <w:proofErr w:type="gramStart"/>
      <w:r w:rsidR="006002E1">
        <w:t>line</w:t>
      </w:r>
      <w:proofErr w:type="gramEnd"/>
      <w:r w:rsidR="006002E1">
        <w:t xml:space="preserve"> had resolved the issue. </w:t>
      </w:r>
    </w:p>
    <w:p w14:paraId="23D63971" w14:textId="5E95DB6F" w:rsidR="00E3446C" w:rsidRDefault="00BE65CF" w:rsidP="00E3446C">
      <w:pPr>
        <w:widowControl/>
        <w:numPr>
          <w:ilvl w:val="0"/>
          <w:numId w:val="1"/>
        </w:numPr>
        <w:autoSpaceDE/>
        <w:autoSpaceDN/>
        <w:spacing w:after="200" w:line="276" w:lineRule="auto"/>
      </w:pPr>
      <w:ins w:id="5" w:author="Deborah Unger" w:date="2025-10-17T11:16:00Z" w16du:dateUtc="2025-10-17T10:16:00Z">
        <w:r>
          <w:lastRenderedPageBreak/>
          <w:t xml:space="preserve">The telephone system used </w:t>
        </w:r>
        <w:proofErr w:type="spellStart"/>
        <w:r>
          <w:t>byt</w:t>
        </w:r>
        <w:proofErr w:type="spellEnd"/>
        <w:r>
          <w:t xml:space="preserve"> the Practice is called </w:t>
        </w:r>
      </w:ins>
      <w:r w:rsidR="00E3446C">
        <w:t>Daisy</w:t>
      </w:r>
      <w:r w:rsidR="006002E1">
        <w:t xml:space="preserve"> </w:t>
      </w:r>
      <w:del w:id="6" w:author="Deborah Unger" w:date="2025-10-17T11:17:00Z" w16du:dateUtc="2025-10-17T10:17:00Z">
        <w:r w:rsidR="006002E1" w:rsidDel="00BE65CF">
          <w:delText>was the telephone system used by the practice and has a</w:delText>
        </w:r>
      </w:del>
      <w:ins w:id="7" w:author="Deborah Unger" w:date="2025-10-17T11:17:00Z" w16du:dateUtc="2025-10-17T10:17:00Z">
        <w:r>
          <w:t>and it is a</w:t>
        </w:r>
      </w:ins>
      <w:r w:rsidR="006002E1">
        <w:t xml:space="preserve"> </w:t>
      </w:r>
      <w:r w:rsidR="00C370CC">
        <w:t>cloud-based</w:t>
      </w:r>
      <w:r w:rsidR="006002E1">
        <w:t xml:space="preserve"> system. The</w:t>
      </w:r>
      <w:ins w:id="8" w:author="Deborah Unger" w:date="2025-10-17T11:17:00Z" w16du:dateUtc="2025-10-17T10:17:00Z">
        <w:r>
          <w:t xml:space="preserve"> Practice has </w:t>
        </w:r>
      </w:ins>
      <w:del w:id="9" w:author="Deborah Unger" w:date="2025-10-17T11:17:00Z" w16du:dateUtc="2025-10-17T10:17:00Z">
        <w:r w:rsidR="006002E1" w:rsidDel="00BE65CF">
          <w:delText>y have</w:delText>
        </w:r>
      </w:del>
      <w:r w:rsidR="006002E1">
        <w:t xml:space="preserve"> now partnered with another</w:t>
      </w:r>
      <w:r w:rsidR="007C56D3">
        <w:t xml:space="preserve"> company</w:t>
      </w:r>
      <w:r w:rsidR="00E3446C">
        <w:t xml:space="preserve"> and </w:t>
      </w:r>
      <w:r w:rsidR="007C56D3">
        <w:t xml:space="preserve">which will </w:t>
      </w:r>
      <w:r w:rsidR="00E3446C">
        <w:t>integrat</w:t>
      </w:r>
      <w:r w:rsidR="007C56D3">
        <w:t>e</w:t>
      </w:r>
      <w:r w:rsidR="00E3446C">
        <w:t xml:space="preserve"> with EM</w:t>
      </w:r>
      <w:r w:rsidR="006002E1">
        <w:t>IS</w:t>
      </w:r>
      <w:r w:rsidR="00C370CC">
        <w:t xml:space="preserve"> </w:t>
      </w:r>
      <w:r w:rsidR="00E3446C">
        <w:t xml:space="preserve">(electronic </w:t>
      </w:r>
      <w:r w:rsidR="007C56D3">
        <w:t>GP</w:t>
      </w:r>
      <w:r w:rsidR="0087029D">
        <w:t xml:space="preserve"> </w:t>
      </w:r>
      <w:r w:rsidR="00E3446C">
        <w:t>records) will soon enable automated appointment booking/cancellation.</w:t>
      </w:r>
      <w:r w:rsidR="007C56D3">
        <w:t xml:space="preserve">  When </w:t>
      </w:r>
      <w:del w:id="10" w:author="Deborah Unger" w:date="2025-10-17T11:17:00Z" w16du:dateUtc="2025-10-17T10:17:00Z">
        <w:r w:rsidR="007C56D3" w:rsidDel="00BE65CF">
          <w:delText>a patient</w:delText>
        </w:r>
      </w:del>
      <w:ins w:id="11" w:author="Deborah Unger" w:date="2025-10-17T11:17:00Z" w16du:dateUtc="2025-10-17T10:17:00Z">
        <w:r>
          <w:t>patients</w:t>
        </w:r>
      </w:ins>
      <w:r w:rsidR="007C56D3">
        <w:t xml:space="preserve"> call</w:t>
      </w:r>
      <w:del w:id="12" w:author="Deborah Unger" w:date="2025-10-17T11:17:00Z" w16du:dateUtc="2025-10-17T10:17:00Z">
        <w:r w:rsidR="007C56D3" w:rsidDel="00BE65CF">
          <w:delText>s</w:delText>
        </w:r>
      </w:del>
      <w:r w:rsidR="007C56D3">
        <w:t xml:space="preserve"> certain actions will be available </w:t>
      </w:r>
      <w:r w:rsidR="00C370CC">
        <w:t>e.g.,</w:t>
      </w:r>
      <w:r w:rsidR="007C56D3">
        <w:t xml:space="preserve"> book a flu jab, cancel an appointment etc. Patients will be asked questions and be moved into a queue</w:t>
      </w:r>
      <w:ins w:id="13" w:author="Deborah Unger" w:date="2025-10-17T11:17:00Z" w16du:dateUtc="2025-10-17T10:17:00Z">
        <w:r>
          <w:t xml:space="preserve"> depending on thei</w:t>
        </w:r>
      </w:ins>
      <w:ins w:id="14" w:author="Deborah Unger" w:date="2025-10-17T11:18:00Z" w16du:dateUtc="2025-10-17T10:18:00Z">
        <w:r>
          <w:t>r needs</w:t>
        </w:r>
      </w:ins>
      <w:r w:rsidR="007C56D3">
        <w:t xml:space="preserve">. This AI approach will reduce the amount of admin needed and free up staff. </w:t>
      </w:r>
    </w:p>
    <w:p w14:paraId="6C666E01" w14:textId="0F3CB045" w:rsidR="00E3446C" w:rsidDel="00BE65CF" w:rsidRDefault="00E3446C" w:rsidP="00E3446C">
      <w:pPr>
        <w:widowControl/>
        <w:numPr>
          <w:ilvl w:val="0"/>
          <w:numId w:val="1"/>
        </w:numPr>
        <w:autoSpaceDE/>
        <w:autoSpaceDN/>
        <w:spacing w:after="200" w:line="276" w:lineRule="auto"/>
        <w:rPr>
          <w:del w:id="15" w:author="Deborah Unger" w:date="2025-10-17T11:18:00Z" w16du:dateUtc="2025-10-17T10:18:00Z"/>
        </w:rPr>
        <w:pPrChange w:id="16" w:author="Deborah Unger" w:date="2025-10-17T11:18:00Z" w16du:dateUtc="2025-10-17T10:18:00Z">
          <w:pPr>
            <w:widowControl/>
            <w:numPr>
              <w:numId w:val="1"/>
            </w:numPr>
            <w:autoSpaceDE/>
            <w:autoSpaceDN/>
            <w:spacing w:after="200" w:line="276" w:lineRule="auto"/>
            <w:ind w:left="720" w:hanging="360"/>
          </w:pPr>
        </w:pPrChange>
      </w:pPr>
      <w:r>
        <w:t xml:space="preserve">Patients </w:t>
      </w:r>
      <w:ins w:id="17" w:author="Deborah Unger" w:date="2025-10-17T11:18:00Z" w16du:dateUtc="2025-10-17T10:18:00Z">
        <w:r w:rsidR="00BE65CF">
          <w:t xml:space="preserve">are </w:t>
        </w:r>
      </w:ins>
      <w:r>
        <w:t xml:space="preserve">encouraged to </w:t>
      </w:r>
      <w:r w:rsidR="007C56D3">
        <w:t>accept</w:t>
      </w:r>
      <w:r>
        <w:t xml:space="preserve"> flu jab invites </w:t>
      </w:r>
      <w:r w:rsidR="007C56D3">
        <w:t>from the practice when asked as there is cost to sending/resending the messages. GPs currently estimate the flu jabs they will need to buy based on the demographics of the practice population (over 65yrs). Often there is wastage and only 10% can be returned</w:t>
      </w:r>
      <w:ins w:id="18" w:author="Deborah Unger" w:date="2025-10-17T11:18:00Z" w16du:dateUtc="2025-10-17T10:18:00Z">
        <w:r w:rsidR="00BE65CF">
          <w:t xml:space="preserve"> </w:t>
        </w:r>
      </w:ins>
      <w:del w:id="19" w:author="Deborah Unger" w:date="2025-10-17T11:18:00Z" w16du:dateUtc="2025-10-17T10:18:00Z">
        <w:r w:rsidR="00C370CC" w:rsidDel="00BE65CF">
          <w:delText>.</w:delText>
        </w:r>
        <w:r w:rsidR="007C56D3" w:rsidDel="00BE65CF">
          <w:delText xml:space="preserve"> </w:delText>
        </w:r>
      </w:del>
    </w:p>
    <w:p w14:paraId="2E0521B6" w14:textId="77777777" w:rsidR="00BE65CF" w:rsidRDefault="00BE65CF" w:rsidP="00BE65CF">
      <w:pPr>
        <w:widowControl/>
        <w:numPr>
          <w:ilvl w:val="0"/>
          <w:numId w:val="1"/>
        </w:numPr>
        <w:autoSpaceDE/>
        <w:autoSpaceDN/>
        <w:spacing w:after="200" w:line="276" w:lineRule="auto"/>
        <w:rPr>
          <w:ins w:id="20" w:author="Deborah Unger" w:date="2025-10-17T11:18:00Z" w16du:dateUtc="2025-10-17T10:18:00Z"/>
        </w:rPr>
      </w:pPr>
    </w:p>
    <w:p w14:paraId="309700EB" w14:textId="73508DF3" w:rsidR="00E3446C" w:rsidRDefault="00BE65CF" w:rsidP="00BE65CF">
      <w:pPr>
        <w:widowControl/>
        <w:numPr>
          <w:ilvl w:val="0"/>
          <w:numId w:val="1"/>
        </w:numPr>
        <w:autoSpaceDE/>
        <w:autoSpaceDN/>
        <w:spacing w:after="200" w:line="276" w:lineRule="auto"/>
      </w:pPr>
      <w:ins w:id="21" w:author="Deborah Unger" w:date="2025-10-17T11:19:00Z" w16du:dateUtc="2025-10-17T10:19:00Z">
        <w:r>
          <w:t xml:space="preserve">AP </w:t>
        </w:r>
        <w:proofErr w:type="spellStart"/>
        <w:r>
          <w:t>e</w:t>
        </w:r>
      </w:ins>
      <w:del w:id="22" w:author="Deborah Unger" w:date="2025-10-17T11:19:00Z" w16du:dateUtc="2025-10-17T10:19:00Z">
        <w:r w:rsidR="00E3446C" w:rsidDel="00BE65CF">
          <w:delText>E</w:delText>
        </w:r>
      </w:del>
      <w:r w:rsidR="00E3446C">
        <w:t>mphasis</w:t>
      </w:r>
      <w:ins w:id="23" w:author="Deborah Unger" w:date="2025-10-17T11:19:00Z" w16du:dateUtc="2025-10-17T10:19:00Z">
        <w:r>
          <w:t>ed</w:t>
        </w:r>
      </w:ins>
      <w:proofErr w:type="spellEnd"/>
      <w:r w:rsidR="00E3446C">
        <w:t xml:space="preserve"> </w:t>
      </w:r>
      <w:del w:id="24" w:author="Deborah Unger" w:date="2025-10-17T11:19:00Z" w16du:dateUtc="2025-10-17T10:19:00Z">
        <w:r w:rsidR="00E3446C" w:rsidDel="00BE65CF">
          <w:delText xml:space="preserve">on </w:delText>
        </w:r>
      </w:del>
      <w:r w:rsidR="00E3446C">
        <w:t>the importance of having flu jabs at the surgery to reduce vaccine wastage and support the practice financially.</w:t>
      </w:r>
    </w:p>
    <w:p w14:paraId="037B6F18" w14:textId="1129F2CA" w:rsidR="007C56D3" w:rsidRDefault="007C56D3" w:rsidP="00E3446C">
      <w:pPr>
        <w:widowControl/>
        <w:numPr>
          <w:ilvl w:val="0"/>
          <w:numId w:val="1"/>
        </w:numPr>
        <w:autoSpaceDE/>
        <w:autoSpaceDN/>
        <w:spacing w:after="200" w:line="276" w:lineRule="auto"/>
      </w:pPr>
      <w:r>
        <w:t>One patient asked whether a flu jab was needed if a patient had received a pneumonia jab. A</w:t>
      </w:r>
      <w:r w:rsidR="0087029D">
        <w:t>P said that the flu vaccine changed each year and was required early irrespective of whether the patient had received a pneumonia jab.</w:t>
      </w:r>
    </w:p>
    <w:p w14:paraId="2C0B0838" w14:textId="30A39F1D" w:rsidR="00E3446C" w:rsidRDefault="00E3446C" w:rsidP="00E3446C">
      <w:pPr>
        <w:pStyle w:val="Heading3"/>
        <w:rPr>
          <w:ins w:id="25" w:author="Deborah Unger" w:date="2025-10-17T11:19:00Z" w16du:dateUtc="2025-10-17T10:19:00Z"/>
          <w:rFonts w:ascii="Arial" w:hAnsi="Arial" w:cs="Arial"/>
          <w:b/>
          <w:bCs/>
        </w:rPr>
      </w:pPr>
      <w:bookmarkStart w:id="26" w:name="cqc-inspection-and-feedback"/>
      <w:bookmarkEnd w:id="1"/>
      <w:r w:rsidRPr="00C370CC">
        <w:rPr>
          <w:rFonts w:ascii="Arial" w:hAnsi="Arial" w:cs="Arial"/>
          <w:b/>
          <w:bCs/>
        </w:rPr>
        <w:t>CQC Inspection and Feedback</w:t>
      </w:r>
    </w:p>
    <w:p w14:paraId="5E36DADD" w14:textId="77777777" w:rsidR="00BE65CF" w:rsidRDefault="00BE65CF" w:rsidP="00BE65CF">
      <w:pPr>
        <w:rPr>
          <w:ins w:id="27" w:author="Deborah Unger" w:date="2025-10-17T11:19:00Z" w16du:dateUtc="2025-10-17T10:19:00Z"/>
        </w:rPr>
      </w:pPr>
    </w:p>
    <w:p w14:paraId="25BDE6C3" w14:textId="314892FF" w:rsidR="00BE65CF" w:rsidRPr="00BE65CF" w:rsidRDefault="00BE65CF" w:rsidP="00BE65CF">
      <w:pPr>
        <w:rPr>
          <w:rPrChange w:id="28" w:author="Deborah Unger" w:date="2025-10-17T11:19:00Z" w16du:dateUtc="2025-10-17T10:19:00Z">
            <w:rPr>
              <w:rFonts w:ascii="Arial" w:hAnsi="Arial" w:cs="Arial"/>
              <w:b/>
              <w:bCs/>
            </w:rPr>
          </w:rPrChange>
        </w:rPr>
        <w:pPrChange w:id="29" w:author="Deborah Unger" w:date="2025-10-17T11:19:00Z" w16du:dateUtc="2025-10-17T10:19:00Z">
          <w:pPr>
            <w:pStyle w:val="Heading3"/>
          </w:pPr>
        </w:pPrChange>
      </w:pPr>
      <w:ins w:id="30" w:author="Deborah Unger" w:date="2025-10-17T11:19:00Z" w16du:dateUtc="2025-10-17T10:19:00Z">
        <w:r>
          <w:t xml:space="preserve">The Care Quality Commission is an independent body that </w:t>
        </w:r>
      </w:ins>
      <w:ins w:id="31" w:author="Deborah Unger" w:date="2025-10-17T11:20:00Z" w16du:dateUtc="2025-10-17T10:20:00Z">
        <w:r>
          <w:t xml:space="preserve">inspects GP practices in the same way that </w:t>
        </w:r>
        <w:proofErr w:type="spellStart"/>
        <w:r>
          <w:t>Ofted</w:t>
        </w:r>
        <w:proofErr w:type="spellEnd"/>
        <w:r>
          <w:t xml:space="preserve"> inspects </w:t>
        </w:r>
        <w:proofErr w:type="gramStart"/>
        <w:r>
          <w:t>schools, and</w:t>
        </w:r>
        <w:proofErr w:type="gramEnd"/>
        <w:r>
          <w:t xml:space="preserve"> gives them rankings from failing and needs improvement to good and outstanding.</w:t>
        </w:r>
      </w:ins>
    </w:p>
    <w:p w14:paraId="101BEEEF" w14:textId="77777777" w:rsidR="00C370CC" w:rsidRPr="00C370CC" w:rsidRDefault="00C370CC" w:rsidP="00C370CC"/>
    <w:p w14:paraId="227E5DE0" w14:textId="56724C15" w:rsidR="00F452D2" w:rsidRDefault="0087029D" w:rsidP="00DF5998">
      <w:pPr>
        <w:widowControl/>
        <w:numPr>
          <w:ilvl w:val="0"/>
          <w:numId w:val="1"/>
        </w:numPr>
        <w:autoSpaceDE/>
        <w:autoSpaceDN/>
        <w:spacing w:after="200" w:line="276" w:lineRule="auto"/>
      </w:pPr>
      <w:r>
        <w:t>This is a comprehensive scrutiny of the practice which include</w:t>
      </w:r>
      <w:r w:rsidR="00F452D2">
        <w:t>d</w:t>
      </w:r>
      <w:r>
        <w:t xml:space="preserve">- </w:t>
      </w:r>
      <w:r w:rsidR="00DF5998">
        <w:t xml:space="preserve">examination of </w:t>
      </w:r>
      <w:r>
        <w:t>facilities,</w:t>
      </w:r>
      <w:r w:rsidR="00F452D2">
        <w:t xml:space="preserve"> </w:t>
      </w:r>
      <w:r w:rsidR="00DF5998">
        <w:t>i</w:t>
      </w:r>
      <w:r w:rsidR="00F452D2">
        <w:t xml:space="preserve">nterviews with staff, patients and members of PPG, </w:t>
      </w:r>
      <w:r w:rsidR="00DF5998">
        <w:t xml:space="preserve">safety, learning environment, clinical systems </w:t>
      </w:r>
      <w:r w:rsidR="00C370CC">
        <w:t>etc.</w:t>
      </w:r>
      <w:r w:rsidR="007F1414">
        <w:t xml:space="preserve"> SR reported the last full visit occurred in 2017.</w:t>
      </w:r>
    </w:p>
    <w:p w14:paraId="3E4725CF" w14:textId="79DDB504" w:rsidR="00E3446C" w:rsidRDefault="00E3446C" w:rsidP="00E3446C">
      <w:pPr>
        <w:widowControl/>
        <w:numPr>
          <w:ilvl w:val="0"/>
          <w:numId w:val="1"/>
        </w:numPr>
        <w:autoSpaceDE/>
        <w:autoSpaceDN/>
        <w:spacing w:after="200" w:line="276" w:lineRule="auto"/>
      </w:pPr>
      <w:r>
        <w:t xml:space="preserve">The surgery </w:t>
      </w:r>
      <w:r w:rsidR="00DF5998">
        <w:t>w</w:t>
      </w:r>
      <w:r w:rsidR="00C370CC">
        <w:t>as</w:t>
      </w:r>
      <w:r w:rsidR="00DF5998">
        <w:t xml:space="preserve"> pleased to receive </w:t>
      </w:r>
      <w:r>
        <w:t>received a “Good” overall rating, with “Outstanding” in six areas: leadership, learning/innovation, partnerships, responsiveness, equity, workforce care, and effective health support.</w:t>
      </w:r>
    </w:p>
    <w:p w14:paraId="4A824B64" w14:textId="5C2DDDCB" w:rsidR="00E3446C" w:rsidRDefault="00E3446C" w:rsidP="00E3446C">
      <w:pPr>
        <w:widowControl/>
        <w:numPr>
          <w:ilvl w:val="0"/>
          <w:numId w:val="1"/>
        </w:numPr>
        <w:autoSpaceDE/>
        <w:autoSpaceDN/>
        <w:spacing w:after="200" w:line="276" w:lineRule="auto"/>
      </w:pPr>
      <w:r>
        <w:t>Areas for improvement included website usability and digital access, as flagged by patient surveys</w:t>
      </w:r>
      <w:r w:rsidR="00220FA7">
        <w:t xml:space="preserve"> (the survey was a year out of date at the time of the CQC visit)</w:t>
      </w:r>
      <w:r>
        <w:t>.</w:t>
      </w:r>
    </w:p>
    <w:p w14:paraId="03932954" w14:textId="2E268332" w:rsidR="00E3446C" w:rsidRDefault="00E3446C" w:rsidP="00E3446C">
      <w:pPr>
        <w:widowControl/>
        <w:numPr>
          <w:ilvl w:val="0"/>
          <w:numId w:val="1"/>
        </w:numPr>
        <w:autoSpaceDE/>
        <w:autoSpaceDN/>
        <w:spacing w:after="200" w:line="276" w:lineRule="auto"/>
      </w:pPr>
      <w:r>
        <w:t>Practice highlighted its commitment to ongoing improvement and responsiveness to patient concerns.</w:t>
      </w:r>
    </w:p>
    <w:p w14:paraId="6D992BC4" w14:textId="77777777" w:rsidR="00DF5998" w:rsidRDefault="00DF5998" w:rsidP="00E3446C">
      <w:pPr>
        <w:widowControl/>
        <w:numPr>
          <w:ilvl w:val="0"/>
          <w:numId w:val="1"/>
        </w:numPr>
        <w:autoSpaceDE/>
        <w:autoSpaceDN/>
        <w:spacing w:after="200" w:line="276" w:lineRule="auto"/>
      </w:pPr>
      <w:r>
        <w:t xml:space="preserve">The assessor commented that they got a good sense of the practice was working well and was well run </w:t>
      </w:r>
      <w:bookmarkStart w:id="32" w:name="website-and-digital-access"/>
      <w:bookmarkEnd w:id="26"/>
    </w:p>
    <w:p w14:paraId="2A1F85E3" w14:textId="675A1FFB" w:rsidR="00DF5998" w:rsidRDefault="00DF5998" w:rsidP="00E3446C">
      <w:pPr>
        <w:widowControl/>
        <w:numPr>
          <w:ilvl w:val="0"/>
          <w:numId w:val="1"/>
        </w:numPr>
        <w:autoSpaceDE/>
        <w:autoSpaceDN/>
        <w:spacing w:after="200" w:line="276" w:lineRule="auto"/>
      </w:pPr>
      <w:r>
        <w:t>SR reported that the practice had the highest uptake of the NHS app in Brent</w:t>
      </w:r>
    </w:p>
    <w:p w14:paraId="0789D3CD" w14:textId="1ADDA03C" w:rsidR="007F1414" w:rsidRDefault="007F1414" w:rsidP="00E3446C">
      <w:pPr>
        <w:widowControl/>
        <w:numPr>
          <w:ilvl w:val="0"/>
          <w:numId w:val="1"/>
        </w:numPr>
        <w:autoSpaceDE/>
        <w:autoSpaceDN/>
        <w:spacing w:after="200" w:line="276" w:lineRule="auto"/>
      </w:pPr>
      <w:r>
        <w:t xml:space="preserve">Participants congratulated the practice on the outcome of the inspection. </w:t>
      </w:r>
    </w:p>
    <w:p w14:paraId="3FA52181" w14:textId="5E597D0F" w:rsidR="00E3446C" w:rsidRPr="00EA0678" w:rsidRDefault="00E3446C" w:rsidP="00C370CC">
      <w:pPr>
        <w:widowControl/>
        <w:autoSpaceDE/>
        <w:autoSpaceDN/>
        <w:spacing w:after="200" w:line="276" w:lineRule="auto"/>
        <w:ind w:left="360"/>
        <w:rPr>
          <w:b/>
          <w:bCs/>
          <w:color w:val="365F91" w:themeColor="accent1" w:themeShade="BF"/>
        </w:rPr>
      </w:pPr>
      <w:r w:rsidRPr="00EA0678">
        <w:rPr>
          <w:b/>
          <w:bCs/>
          <w:color w:val="365F91" w:themeColor="accent1" w:themeShade="BF"/>
          <w:sz w:val="24"/>
          <w:szCs w:val="24"/>
        </w:rPr>
        <w:t>Website and Digital Access</w:t>
      </w:r>
    </w:p>
    <w:p w14:paraId="3D032F39" w14:textId="508438D0" w:rsidR="00E3446C" w:rsidRDefault="00E3446C" w:rsidP="00E3446C">
      <w:pPr>
        <w:widowControl/>
        <w:numPr>
          <w:ilvl w:val="0"/>
          <w:numId w:val="1"/>
        </w:numPr>
        <w:autoSpaceDE/>
        <w:autoSpaceDN/>
        <w:spacing w:after="200" w:line="276" w:lineRule="auto"/>
      </w:pPr>
      <w:r>
        <w:t xml:space="preserve">A new </w:t>
      </w:r>
      <w:r w:rsidR="007F1414">
        <w:t>practice</w:t>
      </w:r>
      <w:r>
        <w:t xml:space="preserve"> website has been launched with patient input for better usability and clearer navigation.</w:t>
      </w:r>
      <w:r w:rsidR="008A377D">
        <w:t xml:space="preserve"> Technology is now facilitating </w:t>
      </w:r>
      <w:ins w:id="33" w:author="Deborah Unger" w:date="2025-10-17T11:21:00Z" w16du:dateUtc="2025-10-17T10:21:00Z">
        <w:r w:rsidR="00BE65CF">
          <w:t xml:space="preserve">on the day </w:t>
        </w:r>
      </w:ins>
      <w:r w:rsidR="008A377D">
        <w:t xml:space="preserve">appointments on the day </w:t>
      </w:r>
      <w:del w:id="34" w:author="Deborah Unger" w:date="2025-10-17T11:22:00Z" w16du:dateUtc="2025-10-17T10:22:00Z">
        <w:r w:rsidR="008A377D" w:rsidDel="00BE65CF">
          <w:delText>to the hub</w:delText>
        </w:r>
      </w:del>
      <w:ins w:id="35" w:author="Deborah Unger" w:date="2025-10-17T11:22:00Z" w16du:dateUtc="2025-10-17T10:22:00Z">
        <w:r w:rsidR="00BE65CF">
          <w:t>at local hubs</w:t>
        </w:r>
      </w:ins>
      <w:r w:rsidR="008A377D">
        <w:t>.</w:t>
      </w:r>
    </w:p>
    <w:p w14:paraId="3E3783FC" w14:textId="6B11FA37" w:rsidR="00E3446C" w:rsidRDefault="00E3446C" w:rsidP="00E3446C">
      <w:pPr>
        <w:widowControl/>
        <w:numPr>
          <w:ilvl w:val="0"/>
          <w:numId w:val="1"/>
        </w:numPr>
        <w:autoSpaceDE/>
        <w:autoSpaceDN/>
        <w:spacing w:after="200" w:line="276" w:lineRule="auto"/>
      </w:pPr>
      <w:r>
        <w:t>Online triage forms are now the preferred method for appointment requests, with in-person and telephone options maintained.</w:t>
      </w:r>
      <w:r w:rsidR="008A377D">
        <w:t xml:space="preserve"> Patients can upload documents and photos to the site. </w:t>
      </w:r>
    </w:p>
    <w:p w14:paraId="2BB900D3" w14:textId="370D26DB" w:rsidR="008A377D" w:rsidRDefault="008A377D" w:rsidP="00E3446C">
      <w:pPr>
        <w:widowControl/>
        <w:numPr>
          <w:ilvl w:val="0"/>
          <w:numId w:val="1"/>
        </w:numPr>
        <w:autoSpaceDE/>
        <w:autoSpaceDN/>
        <w:spacing w:after="200" w:line="276" w:lineRule="auto"/>
      </w:pPr>
      <w:r>
        <w:lastRenderedPageBreak/>
        <w:t xml:space="preserve">Government recommendations now require practices to be </w:t>
      </w:r>
      <w:proofErr w:type="gramStart"/>
      <w:r>
        <w:t>on line</w:t>
      </w:r>
      <w:proofErr w:type="gramEnd"/>
      <w:r>
        <w:t xml:space="preserve"> until 6.30pm</w:t>
      </w:r>
      <w:ins w:id="36" w:author="Deborah Unger" w:date="2025-10-17T11:22:00Z" w16du:dateUtc="2025-10-17T10:22:00Z">
        <w:r w:rsidR="00BE65CF">
          <w:t xml:space="preserve"> but the Partners warned that online forms filled out late in the day are hard t</w:t>
        </w:r>
      </w:ins>
      <w:ins w:id="37" w:author="Deborah Unger" w:date="2025-10-17T11:23:00Z" w16du:dateUtc="2025-10-17T10:23:00Z">
        <w:r w:rsidR="00BE65CF">
          <w:t xml:space="preserve">o triage and patients should use the </w:t>
        </w:r>
        <w:proofErr w:type="gramStart"/>
        <w:r w:rsidR="00BE65CF">
          <w:t>111 phone</w:t>
        </w:r>
        <w:proofErr w:type="gramEnd"/>
        <w:r w:rsidR="00BE65CF">
          <w:t xml:space="preserve"> service or 999 in emergencies.</w:t>
        </w:r>
      </w:ins>
    </w:p>
    <w:p w14:paraId="72CF320F" w14:textId="7C05487B" w:rsidR="00E3446C" w:rsidRDefault="00E3446C" w:rsidP="00E3446C">
      <w:pPr>
        <w:widowControl/>
        <w:numPr>
          <w:ilvl w:val="0"/>
          <w:numId w:val="1"/>
        </w:numPr>
        <w:autoSpaceDE/>
        <w:autoSpaceDN/>
        <w:spacing w:after="200" w:line="276" w:lineRule="auto"/>
      </w:pPr>
      <w:r>
        <w:t>Patients asked to provide feedback on the website and suggest content for the PPG section</w:t>
      </w:r>
      <w:r w:rsidR="00567A50">
        <w:t xml:space="preserve"> as the website is now a priority for the practice</w:t>
      </w:r>
      <w:r>
        <w:t>.</w:t>
      </w:r>
    </w:p>
    <w:p w14:paraId="11C06FA6" w14:textId="6A542D7F" w:rsidR="00E3446C" w:rsidRPr="00C370CC" w:rsidRDefault="00E3446C" w:rsidP="00E3446C">
      <w:pPr>
        <w:pStyle w:val="Heading3"/>
        <w:rPr>
          <w:rFonts w:ascii="Arial" w:hAnsi="Arial" w:cs="Arial"/>
          <w:b/>
          <w:bCs/>
        </w:rPr>
      </w:pPr>
      <w:bookmarkStart w:id="38" w:name="patient-engagement-health-promotion"/>
      <w:bookmarkEnd w:id="32"/>
      <w:r w:rsidRPr="00C370CC">
        <w:rPr>
          <w:rFonts w:ascii="Arial" w:hAnsi="Arial" w:cs="Arial"/>
          <w:b/>
          <w:bCs/>
        </w:rPr>
        <w:t>Patient Engagement &amp; Health Promotion</w:t>
      </w:r>
    </w:p>
    <w:p w14:paraId="3A626037" w14:textId="77777777" w:rsidR="008A377D" w:rsidRPr="00C370CC" w:rsidRDefault="008A377D" w:rsidP="00C370CC">
      <w:pPr>
        <w:rPr>
          <w:b/>
          <w:bCs/>
        </w:rPr>
      </w:pPr>
    </w:p>
    <w:p w14:paraId="1E87F312" w14:textId="7CB6E1E1" w:rsidR="00E3446C" w:rsidRDefault="00BE65CF" w:rsidP="00E3446C">
      <w:pPr>
        <w:widowControl/>
        <w:numPr>
          <w:ilvl w:val="0"/>
          <w:numId w:val="1"/>
        </w:numPr>
        <w:autoSpaceDE/>
        <w:autoSpaceDN/>
        <w:spacing w:after="200" w:line="276" w:lineRule="auto"/>
      </w:pPr>
      <w:ins w:id="39" w:author="Deborah Unger" w:date="2025-10-17T11:23:00Z" w16du:dateUtc="2025-10-17T10:23:00Z">
        <w:r>
          <w:t xml:space="preserve">Several </w:t>
        </w:r>
        <w:commentRangeStart w:id="40"/>
        <w:r>
          <w:t>patients</w:t>
        </w:r>
      </w:ins>
      <w:commentRangeEnd w:id="40"/>
      <w:ins w:id="41" w:author="Deborah Unger" w:date="2025-10-17T11:24:00Z" w16du:dateUtc="2025-10-17T10:24:00Z">
        <w:r>
          <w:rPr>
            <w:rStyle w:val="CommentReference"/>
          </w:rPr>
          <w:commentReference w:id="40"/>
        </w:r>
      </w:ins>
      <w:ins w:id="42" w:author="Deborah Unger" w:date="2025-10-17T11:23:00Z" w16du:dateUtc="2025-10-17T10:23:00Z">
        <w:r>
          <w:t xml:space="preserve"> </w:t>
        </w:r>
      </w:ins>
      <w:del w:id="43" w:author="Deborah Unger" w:date="2025-10-17T11:24:00Z" w16du:dateUtc="2025-10-17T10:24:00Z">
        <w:r w:rsidR="00E3446C" w:rsidDel="00BE65CF">
          <w:delText>Suggestions</w:delText>
        </w:r>
        <w:r w:rsidR="00011CF2" w:rsidDel="00BE65CF">
          <w:delText xml:space="preserve"> </w:delText>
        </w:r>
      </w:del>
      <w:ins w:id="44" w:author="Deborah Unger" w:date="2025-10-17T11:24:00Z" w16du:dateUtc="2025-10-17T10:24:00Z">
        <w:r>
          <w:t xml:space="preserve">suggested </w:t>
        </w:r>
      </w:ins>
      <w:del w:id="45" w:author="Deborah Unger" w:date="2025-10-17T11:24:00Z" w16du:dateUtc="2025-10-17T10:24:00Z">
        <w:r w:rsidR="00011CF2" w:rsidDel="00BE65CF">
          <w:delText>were made</w:delText>
        </w:r>
        <w:r w:rsidR="00E3446C" w:rsidDel="00BE65CF">
          <w:delText xml:space="preserve"> f</w:delText>
        </w:r>
      </w:del>
      <w:ins w:id="46" w:author="Deborah Unger" w:date="2025-10-17T11:24:00Z" w16du:dateUtc="2025-10-17T10:24:00Z">
        <w:r>
          <w:t>there should be m</w:t>
        </w:r>
      </w:ins>
      <w:r w:rsidR="00E3446C">
        <w:t>or</w:t>
      </w:r>
      <w:ins w:id="47" w:author="Deborah Unger" w:date="2025-10-17T11:24:00Z" w16du:dateUtc="2025-10-17T10:24:00Z">
        <w:r>
          <w:t>e</w:t>
        </w:r>
      </w:ins>
      <w:r w:rsidR="00E3446C">
        <w:t xml:space="preserve"> patient education sessions</w:t>
      </w:r>
      <w:r w:rsidR="00011CF2">
        <w:t xml:space="preserve"> by healthcare specialists</w:t>
      </w:r>
      <w:r w:rsidR="00E3446C">
        <w:t xml:space="preserve"> on topics such as dementia, diabetes, hypertension, first aid, and nutrition</w:t>
      </w:r>
      <w:r w:rsidR="00011CF2">
        <w:t xml:space="preserve"> (perhaps 4 times a year), encouraging enough people to attend would be key</w:t>
      </w:r>
      <w:r w:rsidR="00E3446C">
        <w:t>.</w:t>
      </w:r>
    </w:p>
    <w:p w14:paraId="6084C31E" w14:textId="7C6ED73E" w:rsidR="00E3446C" w:rsidRDefault="00011CF2" w:rsidP="00E3446C">
      <w:pPr>
        <w:widowControl/>
        <w:numPr>
          <w:ilvl w:val="0"/>
          <w:numId w:val="1"/>
        </w:numPr>
        <w:autoSpaceDE/>
        <w:autoSpaceDN/>
        <w:spacing w:after="200" w:line="276" w:lineRule="auto"/>
      </w:pPr>
      <w:r>
        <w:t xml:space="preserve">SR suggested </w:t>
      </w:r>
      <w:ins w:id="48" w:author="Deborah Unger" w:date="2025-10-17T11:24:00Z" w16du:dateUtc="2025-10-17T10:24:00Z">
        <w:r w:rsidR="00BE65CF">
          <w:t xml:space="preserve">we use </w:t>
        </w:r>
      </w:ins>
      <w:del w:id="49" w:author="Deborah Unger" w:date="2025-10-17T11:24:00Z" w16du:dateUtc="2025-10-17T10:24:00Z">
        <w:r w:rsidDel="00BE65CF">
          <w:delText>that</w:delText>
        </w:r>
      </w:del>
      <w:r>
        <w:t xml:space="preserve"> t</w:t>
      </w:r>
      <w:r w:rsidR="00E3446C">
        <w:t xml:space="preserve">he </w:t>
      </w:r>
      <w:r w:rsidR="00C370CC">
        <w:t xml:space="preserve">Wednesday </w:t>
      </w:r>
      <w:del w:id="50" w:author="Deborah Unger" w:date="2025-10-17T11:24:00Z" w16du:dateUtc="2025-10-17T10:24:00Z">
        <w:r w:rsidR="00C370CC" w:rsidDel="00BE65CF">
          <w:delText>Cafe</w:delText>
        </w:r>
      </w:del>
      <w:ins w:id="51" w:author="Deborah Unger" w:date="2025-10-17T11:24:00Z" w16du:dateUtc="2025-10-17T10:24:00Z">
        <w:r w:rsidR="00BE65CF">
          <w:t xml:space="preserve">café, PPG </w:t>
        </w:r>
      </w:ins>
      <w:del w:id="52" w:author="Deborah Unger" w:date="2025-10-17T11:24:00Z" w16du:dateUtc="2025-10-17T10:24:00Z">
        <w:r w:rsidR="00E3446C" w:rsidDel="00BE65CF">
          <w:delText xml:space="preserve"> and mailing</w:delText>
        </w:r>
      </w:del>
      <w:r w:rsidR="00E3446C">
        <w:t xml:space="preserve"> lists </w:t>
      </w:r>
      <w:r>
        <w:t xml:space="preserve">and the notice board </w:t>
      </w:r>
      <w:ins w:id="53" w:author="Deborah Unger" w:date="2025-10-17T11:25:00Z" w16du:dateUtc="2025-10-17T10:25:00Z">
        <w:r w:rsidR="00BE65CF">
          <w:t xml:space="preserve">to promote </w:t>
        </w:r>
      </w:ins>
      <w:del w:id="54" w:author="Deborah Unger" w:date="2025-10-17T11:25:00Z" w16du:dateUtc="2025-10-17T10:25:00Z">
        <w:r w:rsidR="00E3446C" w:rsidDel="00BE65CF">
          <w:delText xml:space="preserve">for </w:delText>
        </w:r>
      </w:del>
      <w:r w:rsidR="00E3446C">
        <w:t>event</w:t>
      </w:r>
      <w:ins w:id="55" w:author="Deborah Unger" w:date="2025-10-17T11:25:00Z" w16du:dateUtc="2025-10-17T10:25:00Z">
        <w:r w:rsidR="00BE65CF">
          <w:t>s</w:t>
        </w:r>
      </w:ins>
      <w:del w:id="56" w:author="Deborah Unger" w:date="2025-10-17T11:25:00Z" w16du:dateUtc="2025-10-17T10:25:00Z">
        <w:r w:rsidR="00E3446C" w:rsidDel="00BE65CF">
          <w:delText xml:space="preserve"> promotion</w:delText>
        </w:r>
      </w:del>
      <w:r w:rsidR="00E3446C">
        <w:t>.</w:t>
      </w:r>
      <w:r>
        <w:t xml:space="preserve"> </w:t>
      </w:r>
      <w:r w:rsidR="00220FA7">
        <w:t xml:space="preserve">SR reported various speakers attend the Wellbeing Café and it was linked to the dementia service. </w:t>
      </w:r>
      <w:r>
        <w:t xml:space="preserve">AP suggested contacting ‘high risk groups’ </w:t>
      </w:r>
      <w:del w:id="57" w:author="Deborah Unger" w:date="2025-10-17T11:25:00Z" w16du:dateUtc="2025-10-17T10:25:00Z">
        <w:r w:rsidDel="00BE65CF">
          <w:delText>had been a</w:delText>
        </w:r>
      </w:del>
      <w:ins w:id="58" w:author="Deborah Unger" w:date="2025-10-17T11:25:00Z" w16du:dateUtc="2025-10-17T10:25:00Z">
        <w:r w:rsidR="00BE65CF">
          <w:t xml:space="preserve">to provide speakers. </w:t>
        </w:r>
      </w:ins>
      <w:del w:id="59" w:author="Deborah Unger" w:date="2025-10-17T11:25:00Z" w16du:dateUtc="2025-10-17T10:25:00Z">
        <w:r w:rsidDel="00BE65CF">
          <w:delText xml:space="preserve"> previous approach used.</w:delText>
        </w:r>
      </w:del>
      <w:r>
        <w:t xml:space="preserve"> </w:t>
      </w:r>
    </w:p>
    <w:p w14:paraId="603E3DF9" w14:textId="1E97E7D9" w:rsidR="00E3446C" w:rsidRDefault="00F40072" w:rsidP="00E3446C">
      <w:pPr>
        <w:widowControl/>
        <w:numPr>
          <w:ilvl w:val="0"/>
          <w:numId w:val="1"/>
        </w:numPr>
        <w:autoSpaceDE/>
        <w:autoSpaceDN/>
        <w:spacing w:after="200" w:line="276" w:lineRule="auto"/>
      </w:pPr>
      <w:ins w:id="60" w:author="Deborah Unger" w:date="2025-10-17T11:26:00Z" w16du:dateUtc="2025-10-17T10:26:00Z">
        <w:r>
          <w:t xml:space="preserve">DU suggested that we could </w:t>
        </w:r>
      </w:ins>
      <w:del w:id="61" w:author="Deborah Unger" w:date="2025-10-17T11:26:00Z" w16du:dateUtc="2025-10-17T10:26:00Z">
        <w:r w:rsidR="00E3446C" w:rsidDel="00F40072">
          <w:delText>Discussion about forming</w:delText>
        </w:r>
      </w:del>
      <w:ins w:id="62" w:author="Deborah Unger" w:date="2025-10-17T11:26:00Z" w16du:dateUtc="2025-10-17T10:26:00Z">
        <w:r>
          <w:t>form</w:t>
        </w:r>
      </w:ins>
      <w:r w:rsidR="00E3446C">
        <w:t xml:space="preserve"> a PPG sub-group to organize </w:t>
      </w:r>
      <w:r w:rsidR="00011CF2">
        <w:t xml:space="preserve">PPG website content </w:t>
      </w:r>
      <w:r w:rsidR="00E3446C">
        <w:t xml:space="preserve">and publicize educational </w:t>
      </w:r>
      <w:proofErr w:type="spellStart"/>
      <w:proofErr w:type="gramStart"/>
      <w:r w:rsidR="00E3446C">
        <w:t>events.</w:t>
      </w:r>
      <w:ins w:id="63" w:author="Deborah Unger" w:date="2025-10-17T11:26:00Z" w16du:dateUtc="2025-10-17T10:26:00Z">
        <w:r>
          <w:t>V</w:t>
        </w:r>
        <w:proofErr w:type="spellEnd"/>
        <w:proofErr w:type="gramEnd"/>
        <w:r>
          <w:t xml:space="preserve"> OLUNTEERS SHOULD CONTACT THE PPG</w:t>
        </w:r>
      </w:ins>
    </w:p>
    <w:p w14:paraId="3A9922D0" w14:textId="43758350" w:rsidR="00011CF2" w:rsidRDefault="00F40072" w:rsidP="00E3446C">
      <w:pPr>
        <w:widowControl/>
        <w:numPr>
          <w:ilvl w:val="0"/>
          <w:numId w:val="1"/>
        </w:numPr>
        <w:autoSpaceDE/>
        <w:autoSpaceDN/>
        <w:spacing w:after="200" w:line="276" w:lineRule="auto"/>
      </w:pPr>
      <w:ins w:id="64" w:author="Deborah Unger" w:date="2025-10-17T11:27:00Z" w16du:dateUtc="2025-10-17T10:27:00Z">
        <w:r>
          <w:t xml:space="preserve">One person (not sure whom) suggested a greater emphasis on prevention and that the practice could promote healthy practices that </w:t>
        </w:r>
      </w:ins>
      <w:ins w:id="65" w:author="Deborah Unger" w:date="2025-10-17T11:28:00Z" w16du:dateUtc="2025-10-17T10:28:00Z">
        <w:r>
          <w:t xml:space="preserve">help </w:t>
        </w:r>
      </w:ins>
      <w:del w:id="66" w:author="Deborah Unger" w:date="2025-10-17T11:28:00Z" w16du:dateUtc="2025-10-17T10:28:00Z">
        <w:r w:rsidR="00011CF2" w:rsidDel="00F40072">
          <w:delText xml:space="preserve">An emphasis on prevention was highlighted by one patient, </w:delText>
        </w:r>
        <w:r w:rsidR="00220FA7" w:rsidDel="00F40072">
          <w:delText xml:space="preserve">how an LMG help people to be healthy and </w:delText>
        </w:r>
      </w:del>
      <w:r w:rsidR="00220FA7">
        <w:t xml:space="preserve">avoid illness. </w:t>
      </w:r>
      <w:r w:rsidR="007818BE">
        <w:t xml:space="preserve">For </w:t>
      </w:r>
      <w:r w:rsidR="00C370CC">
        <w:t>example,</w:t>
      </w:r>
      <w:r w:rsidR="007818BE">
        <w:t xml:space="preserve"> accessing t</w:t>
      </w:r>
      <w:r w:rsidR="00011CF2">
        <w:t xml:space="preserve">he </w:t>
      </w:r>
      <w:ins w:id="67" w:author="Deborah Unger" w:date="2025-10-17T11:28:00Z" w16du:dateUtc="2025-10-17T10:28:00Z">
        <w:r>
          <w:t xml:space="preserve">Practice </w:t>
        </w:r>
      </w:ins>
      <w:r w:rsidR="00011CF2">
        <w:t xml:space="preserve">nutritionist </w:t>
      </w:r>
      <w:del w:id="68" w:author="Deborah Unger" w:date="2025-10-17T11:28:00Z" w16du:dateUtc="2025-10-17T10:28:00Z">
        <w:r w:rsidR="00011CF2" w:rsidDel="00F40072">
          <w:delText xml:space="preserve">in the practice </w:delText>
        </w:r>
        <w:r w:rsidR="00220FA7" w:rsidDel="00F40072">
          <w:delText>c</w:delText>
        </w:r>
        <w:r w:rsidR="007818BE" w:rsidDel="00F40072">
          <w:delText>ould</w:delText>
        </w:r>
        <w:r w:rsidR="00220FA7" w:rsidDel="00F40072">
          <w:delText xml:space="preserve"> make </w:delText>
        </w:r>
        <w:r w:rsidR="00011CF2" w:rsidDel="00F40072">
          <w:delText xml:space="preserve">a difference </w:delText>
        </w:r>
      </w:del>
      <w:ins w:id="69" w:author="Deborah Unger" w:date="2025-10-17T11:28:00Z" w16du:dateUtc="2025-10-17T10:28:00Z">
        <w:r>
          <w:t xml:space="preserve">to advise on diet could </w:t>
        </w:r>
      </w:ins>
      <w:del w:id="70" w:author="Deborah Unger" w:date="2025-10-17T11:28:00Z" w16du:dateUtc="2025-10-17T10:28:00Z">
        <w:r w:rsidR="00011CF2" w:rsidDel="00F40072">
          <w:delText xml:space="preserve">in </w:delText>
        </w:r>
      </w:del>
      <w:r w:rsidR="00011CF2">
        <w:t>reduc</w:t>
      </w:r>
      <w:ins w:id="71" w:author="Deborah Unger" w:date="2025-10-17T11:28:00Z" w16du:dateUtc="2025-10-17T10:28:00Z">
        <w:r>
          <w:t>e</w:t>
        </w:r>
      </w:ins>
      <w:del w:id="72" w:author="Deborah Unger" w:date="2025-10-17T11:28:00Z" w16du:dateUtc="2025-10-17T10:28:00Z">
        <w:r w:rsidR="00011CF2" w:rsidDel="00F40072">
          <w:delText>ing</w:delText>
        </w:r>
      </w:del>
      <w:r w:rsidR="00011CF2">
        <w:t xml:space="preserve"> the number of patient consultations.</w:t>
      </w:r>
    </w:p>
    <w:p w14:paraId="24C525BD" w14:textId="229FA439" w:rsidR="00220FA7" w:rsidRPr="00EA0678" w:rsidRDefault="007818BE" w:rsidP="00220FA7">
      <w:pPr>
        <w:widowControl/>
        <w:autoSpaceDE/>
        <w:autoSpaceDN/>
        <w:spacing w:after="200" w:line="276" w:lineRule="auto"/>
        <w:ind w:left="142"/>
        <w:rPr>
          <w:color w:val="365F91" w:themeColor="accent1" w:themeShade="BF"/>
          <w:sz w:val="24"/>
          <w:szCs w:val="24"/>
        </w:rPr>
      </w:pPr>
      <w:r w:rsidRPr="00EA0678">
        <w:rPr>
          <w:b/>
          <w:bCs/>
          <w:color w:val="365F91" w:themeColor="accent1" w:themeShade="BF"/>
          <w:sz w:val="24"/>
          <w:szCs w:val="24"/>
        </w:rPr>
        <w:t>C</w:t>
      </w:r>
      <w:r w:rsidR="00220FA7" w:rsidRPr="00EA0678">
        <w:rPr>
          <w:b/>
          <w:bCs/>
          <w:color w:val="365F91" w:themeColor="accent1" w:themeShade="BF"/>
          <w:sz w:val="24"/>
          <w:szCs w:val="24"/>
        </w:rPr>
        <w:t>omposition of PPG</w:t>
      </w:r>
      <w:r w:rsidRPr="00EA0678">
        <w:rPr>
          <w:b/>
          <w:bCs/>
          <w:color w:val="365F91" w:themeColor="accent1" w:themeShade="BF"/>
          <w:sz w:val="24"/>
          <w:szCs w:val="24"/>
        </w:rPr>
        <w:t xml:space="preserve"> and Google ratings</w:t>
      </w:r>
    </w:p>
    <w:p w14:paraId="2D5F7AB7" w14:textId="5C872FB2" w:rsidR="007818BE" w:rsidRDefault="00F40072" w:rsidP="00220FA7">
      <w:pPr>
        <w:pStyle w:val="ListParagraph"/>
        <w:widowControl/>
        <w:numPr>
          <w:ilvl w:val="0"/>
          <w:numId w:val="3"/>
        </w:numPr>
        <w:autoSpaceDE/>
        <w:autoSpaceDN/>
        <w:spacing w:after="200" w:line="276" w:lineRule="auto"/>
      </w:pPr>
      <w:commentRangeStart w:id="73"/>
      <w:ins w:id="74" w:author="Deborah Unger" w:date="2025-10-17T11:28:00Z" w16du:dateUtc="2025-10-17T10:28:00Z">
        <w:r>
          <w:t xml:space="preserve">XX </w:t>
        </w:r>
      </w:ins>
      <w:commentRangeEnd w:id="73"/>
      <w:ins w:id="75" w:author="Deborah Unger" w:date="2025-10-17T11:29:00Z" w16du:dateUtc="2025-10-17T10:29:00Z">
        <w:r>
          <w:rPr>
            <w:rStyle w:val="CommentReference"/>
          </w:rPr>
          <w:commentReference w:id="73"/>
        </w:r>
      </w:ins>
      <w:proofErr w:type="spellStart"/>
      <w:r w:rsidR="007818BE">
        <w:t>T</w:t>
      </w:r>
      <w:ins w:id="76" w:author="Deborah Unger" w:date="2025-10-17T11:29:00Z" w16du:dateUtc="2025-10-17T10:29:00Z">
        <w:r>
          <w:t>talked</w:t>
        </w:r>
        <w:proofErr w:type="spellEnd"/>
        <w:r>
          <w:t xml:space="preserve"> of t</w:t>
        </w:r>
      </w:ins>
      <w:r w:rsidR="007818BE">
        <w:t xml:space="preserve">he lack of younger members in the PPG </w:t>
      </w:r>
      <w:del w:id="77" w:author="Deborah Unger" w:date="2025-10-17T11:29:00Z" w16du:dateUtc="2025-10-17T10:29:00Z">
        <w:r w:rsidR="007818BE" w:rsidDel="00F40072">
          <w:delText xml:space="preserve">was raised </w:delText>
        </w:r>
      </w:del>
      <w:r w:rsidR="007818BE">
        <w:t xml:space="preserve">but it was recognized that work and family commitments meant it was difficult to encourage them to attend. The new website could potentially help attract new members, targeting new parents and sending a survey out to younger patients were some of the ideas discussed. </w:t>
      </w:r>
    </w:p>
    <w:p w14:paraId="5C4F58ED" w14:textId="71EC9020" w:rsidR="00220FA7" w:rsidRPr="00220FA7" w:rsidRDefault="007818BE" w:rsidP="00C370CC">
      <w:pPr>
        <w:pStyle w:val="ListParagraph"/>
        <w:widowControl/>
        <w:numPr>
          <w:ilvl w:val="0"/>
          <w:numId w:val="3"/>
        </w:numPr>
        <w:autoSpaceDE/>
        <w:autoSpaceDN/>
        <w:spacing w:after="200" w:line="276" w:lineRule="auto"/>
      </w:pPr>
      <w:r>
        <w:t xml:space="preserve">SR reported that the practice’s Google ratings had gone up from 3.93 </w:t>
      </w:r>
      <w:ins w:id="78" w:author="Deborah Unger" w:date="2025-10-17T11:29:00Z" w16du:dateUtc="2025-10-17T10:29:00Z">
        <w:r w:rsidR="00F40072">
          <w:t xml:space="preserve">overall and that the </w:t>
        </w:r>
        <w:proofErr w:type="gramStart"/>
        <w:r w:rsidR="00F40072">
          <w:t>three month</w:t>
        </w:r>
        <w:proofErr w:type="gramEnd"/>
        <w:r w:rsidR="00F40072">
          <w:t xml:space="preserve"> average was now </w:t>
        </w:r>
      </w:ins>
      <w:del w:id="79" w:author="Deborah Unger" w:date="2025-10-17T11:29:00Z" w16du:dateUtc="2025-10-17T10:29:00Z">
        <w:r w:rsidDel="00F40072">
          <w:delText>to</w:delText>
        </w:r>
      </w:del>
      <w:r>
        <w:t xml:space="preserve"> 4.2. </w:t>
      </w:r>
      <w:proofErr w:type="spellStart"/>
      <w:r w:rsidR="00C370CC">
        <w:t>Patient’s</w:t>
      </w:r>
      <w:proofErr w:type="spellEnd"/>
      <w:r>
        <w:t xml:space="preserve"> </w:t>
      </w:r>
      <w:del w:id="80" w:author="Deborah Unger" w:date="2025-10-17T11:30:00Z" w16du:dateUtc="2025-10-17T10:30:00Z">
        <w:r w:rsidDel="00F40072">
          <w:delText xml:space="preserve">consulting </w:delText>
        </w:r>
      </w:del>
      <w:ins w:id="81" w:author="Deborah Unger" w:date="2025-10-17T11:30:00Z" w16du:dateUtc="2025-10-17T10:30:00Z">
        <w:r w:rsidR="00F40072">
          <w:t>who visit the practice</w:t>
        </w:r>
        <w:r w:rsidR="00F40072">
          <w:t xml:space="preserve"> </w:t>
        </w:r>
      </w:ins>
      <w:r>
        <w:t xml:space="preserve">should automatically get an invitation to complete a </w:t>
      </w:r>
      <w:ins w:id="82" w:author="Deborah Unger" w:date="2025-10-17T11:30:00Z" w16du:dateUtc="2025-10-17T10:30:00Z">
        <w:r w:rsidR="00F40072">
          <w:t xml:space="preserve">review </w:t>
        </w:r>
      </w:ins>
      <w:r>
        <w:t>form the day after their appointment. It was a potential way of flagging up problems</w:t>
      </w:r>
      <w:ins w:id="83" w:author="Deborah Unger" w:date="2025-10-17T11:30:00Z" w16du:dateUtc="2025-10-17T10:30:00Z">
        <w:r w:rsidR="00F40072">
          <w:t xml:space="preserve"> and improving the score!</w:t>
        </w:r>
      </w:ins>
      <w:del w:id="84" w:author="Deborah Unger" w:date="2025-10-17T11:30:00Z" w16du:dateUtc="2025-10-17T10:30:00Z">
        <w:r w:rsidDel="00F40072">
          <w:delText>.</w:delText>
        </w:r>
      </w:del>
    </w:p>
    <w:p w14:paraId="4EDC5EC2" w14:textId="0B6E569C" w:rsidR="00E3446C" w:rsidRPr="00EA0678" w:rsidRDefault="00E3446C" w:rsidP="00E3446C">
      <w:pPr>
        <w:pStyle w:val="Heading3"/>
        <w:rPr>
          <w:rFonts w:ascii="Arial" w:hAnsi="Arial" w:cs="Arial"/>
          <w:b/>
          <w:bCs/>
          <w:color w:val="365F91" w:themeColor="accent1" w:themeShade="BF"/>
        </w:rPr>
      </w:pPr>
      <w:bookmarkStart w:id="85" w:name="use-of-ai-in-practice"/>
      <w:bookmarkEnd w:id="38"/>
      <w:r w:rsidRPr="00EA0678">
        <w:rPr>
          <w:rFonts w:ascii="Arial" w:hAnsi="Arial" w:cs="Arial"/>
          <w:b/>
          <w:bCs/>
          <w:color w:val="365F91" w:themeColor="accent1" w:themeShade="BF"/>
        </w:rPr>
        <w:t>Use of AI in Practice</w:t>
      </w:r>
    </w:p>
    <w:p w14:paraId="22FD44E3" w14:textId="77777777" w:rsidR="00011CF2" w:rsidRPr="00011CF2" w:rsidRDefault="00011CF2" w:rsidP="00C370CC"/>
    <w:p w14:paraId="772C287E" w14:textId="35B7E7F6" w:rsidR="00E3446C" w:rsidRDefault="00F40072" w:rsidP="00E3446C">
      <w:pPr>
        <w:widowControl/>
        <w:numPr>
          <w:ilvl w:val="0"/>
          <w:numId w:val="1"/>
        </w:numPr>
        <w:autoSpaceDE/>
        <w:autoSpaceDN/>
        <w:spacing w:after="200" w:line="276" w:lineRule="auto"/>
      </w:pPr>
      <w:ins w:id="86" w:author="Deborah Unger" w:date="2025-10-17T11:30:00Z" w16du:dateUtc="2025-10-17T10:30:00Z">
        <w:r>
          <w:t>LMG is p</w:t>
        </w:r>
      </w:ins>
      <w:del w:id="87" w:author="Deborah Unger" w:date="2025-10-17T11:30:00Z" w16du:dateUtc="2025-10-17T10:30:00Z">
        <w:r w:rsidR="00E3446C" w:rsidDel="00F40072">
          <w:delText>P</w:delText>
        </w:r>
      </w:del>
      <w:r w:rsidR="00E3446C">
        <w:t>iloting AI scribe technology (e.g., Heidi) to transcribe</w:t>
      </w:r>
      <w:r w:rsidR="00BB3754">
        <w:t>,</w:t>
      </w:r>
      <w:r w:rsidR="00E3446C">
        <w:t xml:space="preserve"> summarize consultations, </w:t>
      </w:r>
      <w:r w:rsidR="00BB3754">
        <w:t xml:space="preserve">and generate letters which </w:t>
      </w:r>
      <w:r w:rsidR="00E3446C">
        <w:t>aim</w:t>
      </w:r>
      <w:r w:rsidR="00BB3754">
        <w:t>s</w:t>
      </w:r>
      <w:r w:rsidR="00E3446C">
        <w:t xml:space="preserve"> to reduce admin burden and</w:t>
      </w:r>
      <w:r w:rsidR="00BB3754">
        <w:t xml:space="preserve"> </w:t>
      </w:r>
      <w:del w:id="88" w:author="Deborah Unger" w:date="2025-10-17T11:30:00Z" w16du:dateUtc="2025-10-17T10:30:00Z">
        <w:r w:rsidR="00BB3754" w:rsidDel="00F40072">
          <w:delText>allows the</w:delText>
        </w:r>
      </w:del>
      <w:ins w:id="89" w:author="Deborah Unger" w:date="2025-10-17T11:30:00Z" w16du:dateUtc="2025-10-17T10:30:00Z">
        <w:r>
          <w:t>allow</w:t>
        </w:r>
      </w:ins>
      <w:r w:rsidR="00BB3754">
        <w:t xml:space="preserve"> GP</w:t>
      </w:r>
      <w:ins w:id="90" w:author="Deborah Unger" w:date="2025-10-17T11:31:00Z" w16du:dateUtc="2025-10-17T10:31:00Z">
        <w:r>
          <w:t>s</w:t>
        </w:r>
      </w:ins>
      <w:r w:rsidR="00BB3754">
        <w:t xml:space="preserve"> to pay more attention to the patient rather than to a computer screen. System is approved by NHS and NW London.  </w:t>
      </w:r>
    </w:p>
    <w:p w14:paraId="741A58D0" w14:textId="77777777" w:rsidR="00E3446C" w:rsidRDefault="00E3446C" w:rsidP="00E3446C">
      <w:pPr>
        <w:widowControl/>
        <w:numPr>
          <w:ilvl w:val="0"/>
          <w:numId w:val="1"/>
        </w:numPr>
        <w:autoSpaceDE/>
        <w:autoSpaceDN/>
        <w:spacing w:after="200" w:line="276" w:lineRule="auto"/>
      </w:pPr>
      <w:r>
        <w:t>AI currently used for administrative tasks only, not clinical decision-making.</w:t>
      </w:r>
    </w:p>
    <w:p w14:paraId="31CE2B42" w14:textId="77777777" w:rsidR="00E3446C" w:rsidRDefault="00E3446C" w:rsidP="00E3446C">
      <w:pPr>
        <w:widowControl/>
        <w:numPr>
          <w:ilvl w:val="0"/>
          <w:numId w:val="1"/>
        </w:numPr>
        <w:autoSpaceDE/>
        <w:autoSpaceDN/>
        <w:spacing w:after="200" w:line="276" w:lineRule="auto"/>
      </w:pPr>
      <w:r>
        <w:t>Patients raised questions about data security and the need for ongoing human oversight.</w:t>
      </w:r>
    </w:p>
    <w:p w14:paraId="4D5E5B04" w14:textId="0F622B5B" w:rsidR="00E3446C" w:rsidRDefault="00E3446C" w:rsidP="00E3446C">
      <w:pPr>
        <w:pStyle w:val="Heading3"/>
        <w:rPr>
          <w:rFonts w:ascii="Arial" w:hAnsi="Arial" w:cs="Arial"/>
          <w:b/>
          <w:bCs/>
        </w:rPr>
      </w:pPr>
      <w:bookmarkStart w:id="91" w:name="primary-care-network-pcn-update"/>
      <w:bookmarkEnd w:id="85"/>
      <w:r w:rsidRPr="00C370CC">
        <w:rPr>
          <w:rFonts w:ascii="Arial" w:hAnsi="Arial" w:cs="Arial"/>
          <w:b/>
          <w:bCs/>
        </w:rPr>
        <w:t>Primary Care Network (PCN) Update</w:t>
      </w:r>
    </w:p>
    <w:p w14:paraId="4425FF80" w14:textId="77777777" w:rsidR="00220FA7" w:rsidRPr="00220FA7" w:rsidRDefault="00220FA7" w:rsidP="00C370CC"/>
    <w:p w14:paraId="37D692B4" w14:textId="4B828290" w:rsidR="00E3446C" w:rsidRDefault="00E3446C" w:rsidP="00E3446C">
      <w:pPr>
        <w:widowControl/>
        <w:numPr>
          <w:ilvl w:val="0"/>
          <w:numId w:val="1"/>
        </w:numPr>
        <w:autoSpaceDE/>
        <w:autoSpaceDN/>
        <w:spacing w:after="200" w:line="276" w:lineRule="auto"/>
      </w:pPr>
      <w:r>
        <w:t xml:space="preserve">The practice is </w:t>
      </w:r>
      <w:r w:rsidR="007818BE">
        <w:t xml:space="preserve">planning to </w:t>
      </w:r>
      <w:r>
        <w:t>leav</w:t>
      </w:r>
      <w:r w:rsidR="007818BE">
        <w:t>e</w:t>
      </w:r>
      <w:r>
        <w:t xml:space="preserve"> its current PCN due to dissatisfaction with management and fund allocation.</w:t>
      </w:r>
    </w:p>
    <w:p w14:paraId="3DC6CC99" w14:textId="002A8196" w:rsidR="00E3446C" w:rsidRDefault="00E3446C" w:rsidP="00E3446C">
      <w:pPr>
        <w:widowControl/>
        <w:numPr>
          <w:ilvl w:val="0"/>
          <w:numId w:val="1"/>
        </w:numPr>
        <w:autoSpaceDE/>
        <w:autoSpaceDN/>
        <w:spacing w:after="200" w:line="276" w:lineRule="auto"/>
      </w:pPr>
      <w:r>
        <w:lastRenderedPageBreak/>
        <w:t>Plan to form a new PCN with two other local practices</w:t>
      </w:r>
      <w:r w:rsidR="007818BE">
        <w:t xml:space="preserve"> (The Law practice and Willesden Green)</w:t>
      </w:r>
      <w:r>
        <w:t>, aiming for better control over resources and services.</w:t>
      </w:r>
    </w:p>
    <w:p w14:paraId="0EA3CED2" w14:textId="568888A7" w:rsidR="00E3446C" w:rsidRDefault="00E3446C" w:rsidP="00E3446C">
      <w:pPr>
        <w:widowControl/>
        <w:numPr>
          <w:ilvl w:val="0"/>
          <w:numId w:val="1"/>
        </w:numPr>
        <w:autoSpaceDE/>
        <w:autoSpaceDN/>
        <w:spacing w:after="200" w:line="276" w:lineRule="auto"/>
      </w:pPr>
      <w:r>
        <w:t>Further updates expected after the upcoming Primary Care Committee Commissioning Meeting</w:t>
      </w:r>
      <w:ins w:id="92" w:author="Deborah Unger" w:date="2025-10-17T11:31:00Z" w16du:dateUtc="2025-10-17T10:31:00Z">
        <w:r w:rsidR="00F40072">
          <w:t xml:space="preserve"> in October</w:t>
        </w:r>
      </w:ins>
      <w:r>
        <w:t>.</w:t>
      </w:r>
    </w:p>
    <w:p w14:paraId="720CD4B6" w14:textId="16CDD830" w:rsidR="007818BE" w:rsidRDefault="007818BE" w:rsidP="00E3446C">
      <w:pPr>
        <w:widowControl/>
        <w:numPr>
          <w:ilvl w:val="0"/>
          <w:numId w:val="1"/>
        </w:numPr>
        <w:autoSpaceDE/>
        <w:autoSpaceDN/>
        <w:spacing w:after="200" w:line="276" w:lineRule="auto"/>
      </w:pPr>
      <w:r>
        <w:t>The practice partners were asked how they saw the new ‘</w:t>
      </w:r>
      <w:proofErr w:type="spellStart"/>
      <w:r>
        <w:t>Neighbourhood</w:t>
      </w:r>
      <w:proofErr w:type="spellEnd"/>
      <w:r>
        <w:t xml:space="preserve"> hubs’ operating and it was flagged as an agenda item for next meeting.</w:t>
      </w:r>
    </w:p>
    <w:p w14:paraId="3D41FB79" w14:textId="71EB5498" w:rsidR="00E3446C" w:rsidRDefault="00E3446C" w:rsidP="00E3446C">
      <w:pPr>
        <w:pStyle w:val="Heading3"/>
        <w:rPr>
          <w:rFonts w:ascii="Arial" w:hAnsi="Arial" w:cs="Arial"/>
          <w:b/>
          <w:bCs/>
        </w:rPr>
      </w:pPr>
      <w:bookmarkStart w:id="93" w:name="broader-nhs-developments-patient-voice"/>
      <w:bookmarkEnd w:id="91"/>
      <w:r w:rsidRPr="00C370CC">
        <w:rPr>
          <w:rFonts w:ascii="Arial" w:hAnsi="Arial" w:cs="Arial"/>
          <w:b/>
          <w:bCs/>
        </w:rPr>
        <w:t>Broader NHS Developments &amp; Patient Voice</w:t>
      </w:r>
    </w:p>
    <w:p w14:paraId="6C193D08" w14:textId="77777777" w:rsidR="007818BE" w:rsidRPr="007818BE" w:rsidRDefault="007818BE" w:rsidP="00C370CC"/>
    <w:p w14:paraId="275918BD" w14:textId="77777777" w:rsidR="00E3446C" w:rsidRDefault="00E3446C" w:rsidP="00E3446C">
      <w:pPr>
        <w:widowControl/>
        <w:numPr>
          <w:ilvl w:val="0"/>
          <w:numId w:val="1"/>
        </w:numPr>
        <w:autoSpaceDE/>
        <w:autoSpaceDN/>
        <w:spacing w:after="200" w:line="276" w:lineRule="auto"/>
      </w:pPr>
      <w:r>
        <w:t>Discussion on the upcoming merger of NHS Integrated Care Boards and concern about patient voice being overlooked in national changes.</w:t>
      </w:r>
    </w:p>
    <w:p w14:paraId="2016E4F3" w14:textId="77777777" w:rsidR="00E3446C" w:rsidRDefault="00E3446C" w:rsidP="00E3446C">
      <w:pPr>
        <w:widowControl/>
        <w:numPr>
          <w:ilvl w:val="0"/>
          <w:numId w:val="1"/>
        </w:numPr>
        <w:autoSpaceDE/>
        <w:autoSpaceDN/>
        <w:spacing w:after="200" w:line="276" w:lineRule="auto"/>
      </w:pPr>
      <w:r>
        <w:t>Emphasis on the need for patient involvement in decision-making about technological and structural changes.</w:t>
      </w:r>
    </w:p>
    <w:p w14:paraId="295A1366" w14:textId="7D2987CB" w:rsidR="00E3446C" w:rsidRPr="00C370CC" w:rsidRDefault="00E3446C" w:rsidP="00E3446C">
      <w:pPr>
        <w:pStyle w:val="Heading2"/>
        <w:rPr>
          <w:rFonts w:ascii="Arial" w:hAnsi="Arial" w:cs="Arial"/>
          <w:b/>
          <w:bCs/>
          <w:sz w:val="24"/>
          <w:szCs w:val="24"/>
        </w:rPr>
      </w:pPr>
      <w:bookmarkStart w:id="94" w:name="decisions-made"/>
      <w:bookmarkEnd w:id="2"/>
      <w:bookmarkEnd w:id="93"/>
      <w:r w:rsidRPr="00C370CC">
        <w:rPr>
          <w:rFonts w:ascii="Arial" w:hAnsi="Arial" w:cs="Arial"/>
          <w:b/>
          <w:bCs/>
          <w:sz w:val="24"/>
          <w:szCs w:val="24"/>
        </w:rPr>
        <w:t>Decisions Made</w:t>
      </w:r>
    </w:p>
    <w:p w14:paraId="3D4B7F7E" w14:textId="77777777" w:rsidR="00C370CC" w:rsidRPr="00C370CC" w:rsidRDefault="00C370CC" w:rsidP="00C370CC"/>
    <w:p w14:paraId="7FA6F0B7" w14:textId="6FC06485" w:rsidR="00E3446C" w:rsidRDefault="00E3446C" w:rsidP="00E3446C">
      <w:pPr>
        <w:widowControl/>
        <w:numPr>
          <w:ilvl w:val="0"/>
          <w:numId w:val="1"/>
        </w:numPr>
        <w:autoSpaceDE/>
        <w:autoSpaceDN/>
        <w:spacing w:after="200" w:line="276" w:lineRule="auto"/>
      </w:pPr>
      <w:r>
        <w:t>Proceed with developing and advertising patient education sessions (topics: first aid, diabetes, dementia, nutrition, hypertension).</w:t>
      </w:r>
      <w:ins w:id="95" w:author="Deborah Unger" w:date="2025-10-17T11:32:00Z" w16du:dateUtc="2025-10-17T10:32:00Z">
        <w:r w:rsidR="00F40072">
          <w:t xml:space="preserve"> Volunteers needed to join a sub-group.</w:t>
        </w:r>
      </w:ins>
    </w:p>
    <w:p w14:paraId="46916013" w14:textId="3B795895" w:rsidR="00C370CC" w:rsidRDefault="00C370CC" w:rsidP="00E3446C">
      <w:pPr>
        <w:widowControl/>
        <w:numPr>
          <w:ilvl w:val="0"/>
          <w:numId w:val="1"/>
        </w:numPr>
        <w:autoSpaceDE/>
        <w:autoSpaceDN/>
        <w:spacing w:after="200" w:line="276" w:lineRule="auto"/>
      </w:pPr>
      <w:r>
        <w:t>PPG to explore relevant content for their section on the website</w:t>
      </w:r>
    </w:p>
    <w:p w14:paraId="426D9351" w14:textId="77777777" w:rsidR="00E3446C" w:rsidRDefault="00E3446C" w:rsidP="00E3446C">
      <w:pPr>
        <w:widowControl/>
        <w:numPr>
          <w:ilvl w:val="0"/>
          <w:numId w:val="1"/>
        </w:numPr>
        <w:autoSpaceDE/>
        <w:autoSpaceDN/>
        <w:spacing w:after="200" w:line="276" w:lineRule="auto"/>
      </w:pPr>
      <w:r>
        <w:t>Continue work on improving website usability and digital access.</w:t>
      </w:r>
    </w:p>
    <w:p w14:paraId="00B96791" w14:textId="4968807D" w:rsidR="00E3446C" w:rsidDel="00F40072" w:rsidRDefault="00E3446C" w:rsidP="00E3446C">
      <w:pPr>
        <w:widowControl/>
        <w:numPr>
          <w:ilvl w:val="0"/>
          <w:numId w:val="1"/>
        </w:numPr>
        <w:autoSpaceDE/>
        <w:autoSpaceDN/>
        <w:spacing w:after="200" w:line="276" w:lineRule="auto"/>
        <w:rPr>
          <w:del w:id="96" w:author="Deborah Unger" w:date="2025-10-17T11:32:00Z" w16du:dateUtc="2025-10-17T10:32:00Z"/>
        </w:rPr>
      </w:pPr>
      <w:del w:id="97" w:author="Deborah Unger" w:date="2025-10-17T11:32:00Z" w16du:dateUtc="2025-10-17T10:32:00Z">
        <w:r w:rsidDel="00F40072">
          <w:delText>Move forward with forming a new PCN with local practices.</w:delText>
        </w:r>
      </w:del>
    </w:p>
    <w:p w14:paraId="63C6D0AF" w14:textId="27BEDAF9" w:rsidR="00E3446C" w:rsidRPr="00C370CC" w:rsidRDefault="00E3446C" w:rsidP="00E3446C">
      <w:pPr>
        <w:pStyle w:val="Heading2"/>
        <w:rPr>
          <w:rFonts w:ascii="Arial" w:hAnsi="Arial" w:cs="Arial"/>
          <w:b/>
          <w:bCs/>
          <w:sz w:val="24"/>
          <w:szCs w:val="24"/>
        </w:rPr>
      </w:pPr>
      <w:bookmarkStart w:id="98" w:name="action-items"/>
      <w:bookmarkEnd w:id="94"/>
      <w:r w:rsidRPr="00C370CC">
        <w:rPr>
          <w:rFonts w:ascii="Arial" w:hAnsi="Arial" w:cs="Arial"/>
          <w:b/>
          <w:bCs/>
          <w:sz w:val="24"/>
          <w:szCs w:val="24"/>
        </w:rPr>
        <w:t>Action Items</w:t>
      </w:r>
    </w:p>
    <w:p w14:paraId="5FE34B49" w14:textId="77777777" w:rsidR="00C370CC" w:rsidRPr="00C370CC" w:rsidRDefault="00C370CC" w:rsidP="00C370CC"/>
    <w:tbl>
      <w:tblPr>
        <w:tblW w:w="5000" w:type="pct"/>
        <w:tblLayout w:type="fixed"/>
        <w:tblLook w:val="0020" w:firstRow="1" w:lastRow="0" w:firstColumn="0" w:lastColumn="0" w:noHBand="0" w:noVBand="0"/>
      </w:tblPr>
      <w:tblGrid>
        <w:gridCol w:w="5916"/>
        <w:gridCol w:w="1460"/>
        <w:gridCol w:w="1844"/>
      </w:tblGrid>
      <w:tr w:rsidR="00E3446C" w14:paraId="7280811C" w14:textId="77777777" w:rsidTr="004F5AFE">
        <w:trPr>
          <w:tblHeader/>
        </w:trPr>
        <w:tc>
          <w:tcPr>
            <w:tcW w:w="5082" w:type="dxa"/>
          </w:tcPr>
          <w:p w14:paraId="5D40AD74" w14:textId="77777777" w:rsidR="00E3446C" w:rsidRDefault="00E3446C" w:rsidP="004F5AFE">
            <w:r>
              <w:t>Action Item</w:t>
            </w:r>
          </w:p>
        </w:tc>
        <w:tc>
          <w:tcPr>
            <w:tcW w:w="1254" w:type="dxa"/>
          </w:tcPr>
          <w:p w14:paraId="154B2551" w14:textId="77777777" w:rsidR="00E3446C" w:rsidRDefault="00E3446C" w:rsidP="004F5AFE">
            <w:r>
              <w:t>Owner(s)</w:t>
            </w:r>
          </w:p>
        </w:tc>
        <w:tc>
          <w:tcPr>
            <w:tcW w:w="1584" w:type="dxa"/>
          </w:tcPr>
          <w:p w14:paraId="7EE356A9" w14:textId="77777777" w:rsidR="00E3446C" w:rsidRDefault="00E3446C" w:rsidP="004F5AFE">
            <w:r>
              <w:t>Deadline/Notes</w:t>
            </w:r>
          </w:p>
        </w:tc>
      </w:tr>
      <w:tr w:rsidR="00E3446C" w14:paraId="6CD96086" w14:textId="77777777" w:rsidTr="004F5AFE">
        <w:tc>
          <w:tcPr>
            <w:tcW w:w="5082" w:type="dxa"/>
          </w:tcPr>
          <w:p w14:paraId="46E608C8" w14:textId="77777777" w:rsidR="00E3446C" w:rsidRDefault="00E3446C" w:rsidP="004F5AFE">
            <w:r>
              <w:t>Organize patient education sessions (first aid, diabetes, dementia, etc.)</w:t>
            </w:r>
          </w:p>
        </w:tc>
        <w:tc>
          <w:tcPr>
            <w:tcW w:w="1254" w:type="dxa"/>
          </w:tcPr>
          <w:p w14:paraId="01EBB302" w14:textId="77777777" w:rsidR="00E3446C" w:rsidRDefault="00E3446C" w:rsidP="004F5AFE">
            <w:r>
              <w:t>PPG sub-group, Practice</w:t>
            </w:r>
          </w:p>
        </w:tc>
        <w:tc>
          <w:tcPr>
            <w:tcW w:w="1584" w:type="dxa"/>
          </w:tcPr>
          <w:p w14:paraId="4A3EF8BE" w14:textId="77777777" w:rsidR="00E3446C" w:rsidRDefault="00E3446C" w:rsidP="004F5AFE">
            <w:r>
              <w:t>Next meeting to review progress</w:t>
            </w:r>
          </w:p>
        </w:tc>
      </w:tr>
      <w:tr w:rsidR="00E3446C" w14:paraId="4A09F77E" w14:textId="77777777" w:rsidTr="004F5AFE">
        <w:tc>
          <w:tcPr>
            <w:tcW w:w="5082" w:type="dxa"/>
          </w:tcPr>
          <w:p w14:paraId="6A58DACE" w14:textId="77777777" w:rsidR="00E3446C" w:rsidRDefault="00E3446C" w:rsidP="004F5AFE">
            <w:r>
              <w:t>Add/update content on PPG website section</w:t>
            </w:r>
          </w:p>
        </w:tc>
        <w:tc>
          <w:tcPr>
            <w:tcW w:w="1254" w:type="dxa"/>
          </w:tcPr>
          <w:p w14:paraId="6DCF00DA" w14:textId="77777777" w:rsidR="00E3446C" w:rsidRDefault="00E3446C" w:rsidP="004F5AFE">
            <w:r>
              <w:t>PPG members, Practice</w:t>
            </w:r>
          </w:p>
        </w:tc>
        <w:tc>
          <w:tcPr>
            <w:tcW w:w="1584" w:type="dxa"/>
          </w:tcPr>
          <w:p w14:paraId="39609A3D" w14:textId="77777777" w:rsidR="00E3446C" w:rsidRDefault="00E3446C" w:rsidP="004F5AFE">
            <w:r>
              <w:t>Ongoing</w:t>
            </w:r>
          </w:p>
        </w:tc>
      </w:tr>
      <w:tr w:rsidR="00E3446C" w14:paraId="28D83F8B" w14:textId="77777777" w:rsidTr="004F5AFE">
        <w:tc>
          <w:tcPr>
            <w:tcW w:w="5082" w:type="dxa"/>
          </w:tcPr>
          <w:p w14:paraId="7B6874BC" w14:textId="77777777" w:rsidR="00E3446C" w:rsidRDefault="00E3446C" w:rsidP="004F5AFE">
            <w:r>
              <w:t>Collect and communicate feedback on new website</w:t>
            </w:r>
          </w:p>
        </w:tc>
        <w:tc>
          <w:tcPr>
            <w:tcW w:w="1254" w:type="dxa"/>
          </w:tcPr>
          <w:p w14:paraId="715359F0" w14:textId="77777777" w:rsidR="00E3446C" w:rsidRDefault="00E3446C" w:rsidP="004F5AFE">
            <w:r>
              <w:t>All attendees</w:t>
            </w:r>
          </w:p>
        </w:tc>
        <w:tc>
          <w:tcPr>
            <w:tcW w:w="1584" w:type="dxa"/>
          </w:tcPr>
          <w:p w14:paraId="25AE3FF4" w14:textId="77777777" w:rsidR="00E3446C" w:rsidRDefault="00E3446C" w:rsidP="004F5AFE">
            <w:r>
              <w:t>Ongoing</w:t>
            </w:r>
          </w:p>
        </w:tc>
      </w:tr>
      <w:tr w:rsidR="00E3446C" w14:paraId="241B927C" w14:textId="77777777" w:rsidTr="004F5AFE">
        <w:tc>
          <w:tcPr>
            <w:tcW w:w="5082" w:type="dxa"/>
          </w:tcPr>
          <w:p w14:paraId="0B0A916A" w14:textId="77777777" w:rsidR="00E3446C" w:rsidRDefault="00E3446C" w:rsidP="004F5AFE">
            <w:r>
              <w:t>Publicize upcoming PCN changes and provide updates</w:t>
            </w:r>
          </w:p>
        </w:tc>
        <w:tc>
          <w:tcPr>
            <w:tcW w:w="1254" w:type="dxa"/>
          </w:tcPr>
          <w:p w14:paraId="2F7941C9" w14:textId="77777777" w:rsidR="00E3446C" w:rsidRDefault="00E3446C" w:rsidP="004F5AFE">
            <w:r>
              <w:t>Practice leads</w:t>
            </w:r>
          </w:p>
        </w:tc>
        <w:tc>
          <w:tcPr>
            <w:tcW w:w="1584" w:type="dxa"/>
          </w:tcPr>
          <w:p w14:paraId="59DD9149" w14:textId="77777777" w:rsidR="00E3446C" w:rsidRDefault="00E3446C" w:rsidP="004F5AFE">
            <w:r>
              <w:t>After PCN meeting (end of month)</w:t>
            </w:r>
          </w:p>
        </w:tc>
      </w:tr>
      <w:tr w:rsidR="00E3446C" w14:paraId="40B75062" w14:textId="77777777" w:rsidTr="004F5AFE">
        <w:tc>
          <w:tcPr>
            <w:tcW w:w="5082" w:type="dxa"/>
          </w:tcPr>
          <w:p w14:paraId="50CF6747" w14:textId="77777777" w:rsidR="00E3446C" w:rsidRDefault="00E3446C" w:rsidP="004F5AFE">
            <w:r>
              <w:t>Explore further ways to attract younger and more diverse PPG participation</w:t>
            </w:r>
          </w:p>
        </w:tc>
        <w:tc>
          <w:tcPr>
            <w:tcW w:w="1254" w:type="dxa"/>
          </w:tcPr>
          <w:p w14:paraId="3FB9EC87" w14:textId="77777777" w:rsidR="00E3446C" w:rsidRDefault="00E3446C" w:rsidP="004F5AFE">
            <w:r>
              <w:t>PPG, Practice</w:t>
            </w:r>
          </w:p>
        </w:tc>
        <w:tc>
          <w:tcPr>
            <w:tcW w:w="1584" w:type="dxa"/>
          </w:tcPr>
          <w:p w14:paraId="5AB3D9CC" w14:textId="77777777" w:rsidR="00E3446C" w:rsidRDefault="00E3446C" w:rsidP="004F5AFE">
            <w:r>
              <w:t>Ongoing</w:t>
            </w:r>
          </w:p>
        </w:tc>
      </w:tr>
      <w:tr w:rsidR="00E3446C" w14:paraId="665F6818" w14:textId="77777777" w:rsidTr="004F5AFE">
        <w:tc>
          <w:tcPr>
            <w:tcW w:w="5082" w:type="dxa"/>
          </w:tcPr>
          <w:p w14:paraId="5393A14F" w14:textId="77777777" w:rsidR="00E3446C" w:rsidRDefault="00E3446C" w:rsidP="004F5AFE">
            <w:r>
              <w:t>Add “</w:t>
            </w:r>
            <w:proofErr w:type="spellStart"/>
            <w:r>
              <w:t>Neighbourhood</w:t>
            </w:r>
            <w:proofErr w:type="spellEnd"/>
            <w:r>
              <w:t xml:space="preserve"> Hubs” as agenda item for next meeting</w:t>
            </w:r>
          </w:p>
        </w:tc>
        <w:tc>
          <w:tcPr>
            <w:tcW w:w="1254" w:type="dxa"/>
          </w:tcPr>
          <w:p w14:paraId="61A02824" w14:textId="77777777" w:rsidR="00E3446C" w:rsidRDefault="00E3446C" w:rsidP="004F5AFE">
            <w:r>
              <w:t>Practice, PPG</w:t>
            </w:r>
          </w:p>
        </w:tc>
        <w:tc>
          <w:tcPr>
            <w:tcW w:w="1584" w:type="dxa"/>
          </w:tcPr>
          <w:p w14:paraId="5830E21D" w14:textId="77777777" w:rsidR="00E3446C" w:rsidRDefault="00E3446C" w:rsidP="004F5AFE">
            <w:r>
              <w:t>Next meeting</w:t>
            </w:r>
          </w:p>
        </w:tc>
      </w:tr>
    </w:tbl>
    <w:p w14:paraId="06B47DE7" w14:textId="77777777" w:rsidR="00220FA7" w:rsidRDefault="00220FA7" w:rsidP="00E3446C">
      <w:pPr>
        <w:pStyle w:val="Heading2"/>
      </w:pPr>
      <w:bookmarkStart w:id="99" w:name="open-questions-next-steps"/>
      <w:bookmarkEnd w:id="98"/>
    </w:p>
    <w:p w14:paraId="752960B1" w14:textId="00C7A93F" w:rsidR="00E3446C" w:rsidRPr="00C370CC" w:rsidRDefault="00E3446C" w:rsidP="00E3446C">
      <w:pPr>
        <w:pStyle w:val="Heading2"/>
        <w:rPr>
          <w:rFonts w:ascii="Arial" w:hAnsi="Arial" w:cs="Arial"/>
          <w:b/>
          <w:bCs/>
          <w:sz w:val="24"/>
          <w:szCs w:val="24"/>
        </w:rPr>
      </w:pPr>
      <w:r w:rsidRPr="00C370CC">
        <w:rPr>
          <w:rFonts w:ascii="Arial" w:hAnsi="Arial" w:cs="Arial"/>
          <w:b/>
          <w:bCs/>
          <w:sz w:val="24"/>
          <w:szCs w:val="24"/>
        </w:rPr>
        <w:t>Open Questions / Next Steps</w:t>
      </w:r>
    </w:p>
    <w:p w14:paraId="4F6F6FCB" w14:textId="77777777" w:rsidR="00E3446C" w:rsidRDefault="00E3446C" w:rsidP="00E3446C">
      <w:pPr>
        <w:widowControl/>
        <w:numPr>
          <w:ilvl w:val="0"/>
          <w:numId w:val="1"/>
        </w:numPr>
        <w:autoSpaceDE/>
        <w:autoSpaceDN/>
        <w:spacing w:after="200" w:line="276" w:lineRule="auto"/>
      </w:pPr>
      <w:r>
        <w:t>How to increase participation of younger patients in the PPG.</w:t>
      </w:r>
    </w:p>
    <w:p w14:paraId="0120A494" w14:textId="77777777" w:rsidR="00E3446C" w:rsidRDefault="00E3446C" w:rsidP="00E3446C">
      <w:pPr>
        <w:widowControl/>
        <w:numPr>
          <w:ilvl w:val="0"/>
          <w:numId w:val="1"/>
        </w:numPr>
        <w:autoSpaceDE/>
        <w:autoSpaceDN/>
        <w:spacing w:after="200" w:line="276" w:lineRule="auto"/>
      </w:pPr>
      <w:r>
        <w:t>Best strategies to publicize and ensure attendance at patient education events.</w:t>
      </w:r>
    </w:p>
    <w:p w14:paraId="5C566F78" w14:textId="77777777" w:rsidR="00E3446C" w:rsidRDefault="00E3446C" w:rsidP="00E3446C">
      <w:pPr>
        <w:widowControl/>
        <w:numPr>
          <w:ilvl w:val="0"/>
          <w:numId w:val="1"/>
        </w:numPr>
        <w:autoSpaceDE/>
        <w:autoSpaceDN/>
        <w:spacing w:after="200" w:line="276" w:lineRule="auto"/>
      </w:pPr>
      <w:r>
        <w:t>Further clarification on the impact of PCN and ICB structural changes on patient care.</w:t>
      </w:r>
    </w:p>
    <w:p w14:paraId="7AFF4727" w14:textId="77777777" w:rsidR="00E3446C" w:rsidRDefault="00E3446C" w:rsidP="00E3446C">
      <w:pPr>
        <w:widowControl/>
        <w:numPr>
          <w:ilvl w:val="0"/>
          <w:numId w:val="1"/>
        </w:numPr>
        <w:autoSpaceDE/>
        <w:autoSpaceDN/>
        <w:spacing w:after="200" w:line="276" w:lineRule="auto"/>
      </w:pPr>
      <w:r>
        <w:t>Ongoing development and evaluation of AI tools in practice.</w:t>
      </w:r>
    </w:p>
    <w:p w14:paraId="7F658E8A" w14:textId="77777777" w:rsidR="00C370CC" w:rsidRDefault="00C370CC" w:rsidP="00E3446C">
      <w:pPr>
        <w:rPr>
          <w:b/>
          <w:bCs/>
        </w:rPr>
      </w:pPr>
    </w:p>
    <w:p w14:paraId="2E599270" w14:textId="7E27D4DD" w:rsidR="00E3446C" w:rsidRDefault="00E3446C" w:rsidP="00E3446C">
      <w:r w:rsidRPr="00EA0678">
        <w:rPr>
          <w:b/>
          <w:bCs/>
          <w:color w:val="365F91" w:themeColor="accent1" w:themeShade="BF"/>
          <w:sz w:val="24"/>
          <w:szCs w:val="24"/>
        </w:rPr>
        <w:t>Next Meeting:</w:t>
      </w:r>
      <w:r>
        <w:t xml:space="preserve"> </w:t>
      </w:r>
      <w:r w:rsidR="00C370CC">
        <w:t>Likely January but d</w:t>
      </w:r>
      <w:r>
        <w:t>ate TBC (after key PCN meeting and further updates on action items).</w:t>
      </w:r>
    </w:p>
    <w:bookmarkEnd w:id="99"/>
    <w:p w14:paraId="34B9D40F" w14:textId="77777777" w:rsidR="00F96EBE" w:rsidRDefault="00F96EBE" w:rsidP="00F96EBE">
      <w:pPr>
        <w:pStyle w:val="Heading1"/>
        <w:spacing w:before="80"/>
        <w:rPr>
          <w:b w:val="0"/>
          <w:bCs w:val="0"/>
        </w:rPr>
      </w:pPr>
    </w:p>
    <w:p w14:paraId="6A7A1B86" w14:textId="6BB8EE87" w:rsidR="001D7D65" w:rsidRPr="001D7D65" w:rsidRDefault="001D7D65" w:rsidP="00C370CC">
      <w:pPr>
        <w:pStyle w:val="Heading1"/>
        <w:spacing w:before="80"/>
        <w:rPr>
          <w:b w:val="0"/>
          <w:bCs w:val="0"/>
        </w:rPr>
      </w:pPr>
    </w:p>
    <w:sectPr w:rsidR="001D7D65" w:rsidRPr="001D7D65">
      <w:type w:val="continuous"/>
      <w:pgSz w:w="11900" w:h="16840"/>
      <w:pgMar w:top="1360" w:right="1340" w:bottom="280" w:left="13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icola Robinson" w:date="2025-10-15T16:27:00Z" w:initials="NR">
    <w:p w14:paraId="07A75C71" w14:textId="1E8137B7" w:rsidR="00CA0551" w:rsidRDefault="00CA0551">
      <w:pPr>
        <w:pStyle w:val="CommentText"/>
      </w:pPr>
      <w:r>
        <w:rPr>
          <w:rStyle w:val="CommentReference"/>
        </w:rPr>
        <w:annotationRef/>
      </w:r>
      <w:r>
        <w:t>Keith to</w:t>
      </w:r>
      <w:r w:rsidR="007F1414">
        <w:t xml:space="preserve"> check and</w:t>
      </w:r>
      <w:r>
        <w:t xml:space="preserve"> add from the list he took</w:t>
      </w:r>
      <w:r w:rsidR="007F1414">
        <w:t xml:space="preserve"> from me on the night</w:t>
      </w:r>
    </w:p>
  </w:comment>
  <w:comment w:id="40" w:author="Deborah Unger" w:date="2025-10-17T11:24:00Z" w:initials="DU">
    <w:p w14:paraId="1D55BBDE" w14:textId="77777777" w:rsidR="00BE65CF" w:rsidRDefault="00BE65CF" w:rsidP="00BE65CF">
      <w:r>
        <w:rPr>
          <w:rStyle w:val="CommentReference"/>
        </w:rPr>
        <w:annotationRef/>
      </w:r>
      <w:r>
        <w:rPr>
          <w:sz w:val="20"/>
          <w:szCs w:val="20"/>
        </w:rPr>
        <w:t>not sure who but possibley add</w:t>
      </w:r>
    </w:p>
  </w:comment>
  <w:comment w:id="73" w:author="Deborah Unger" w:date="2025-10-17T11:29:00Z" w:initials="DU">
    <w:p w14:paraId="2635983D" w14:textId="77777777" w:rsidR="00F40072" w:rsidRDefault="00F40072" w:rsidP="00F40072">
      <w:r>
        <w:rPr>
          <w:rStyle w:val="CommentReference"/>
        </w:rPr>
        <w:annotationRef/>
      </w:r>
      <w:r>
        <w:rPr>
          <w:sz w:val="20"/>
          <w:szCs w:val="20"/>
        </w:rPr>
        <w:t>I can't remember the name of the lady who spoke about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7A75C71" w15:done="0"/>
  <w15:commentEx w15:paraId="1D55BBDE" w15:done="0"/>
  <w15:commentEx w15:paraId="2635983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9A49FB" w16cex:dateUtc="2025-10-15T15:27:00Z"/>
  <w16cex:commentExtensible w16cex:durableId="284BE64F" w16cex:dateUtc="2025-10-17T10:24:00Z"/>
  <w16cex:commentExtensible w16cex:durableId="53922623" w16cex:dateUtc="2025-10-17T10: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A75C71" w16cid:durableId="2C9A49FB"/>
  <w16cid:commentId w16cid:paraId="1D55BBDE" w16cid:durableId="284BE64F"/>
  <w16cid:commentId w16cid:paraId="2635983D" w16cid:durableId="5392262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F046499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15CA175E"/>
    <w:multiLevelType w:val="hybridMultilevel"/>
    <w:tmpl w:val="3C2481A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75CA2A26"/>
    <w:multiLevelType w:val="multilevel"/>
    <w:tmpl w:val="771032FE"/>
    <w:lvl w:ilvl="0">
      <w:start w:val="1"/>
      <w:numFmt w:val="decimal"/>
      <w:lvlText w:val="%1.0"/>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16cid:durableId="759528738">
    <w:abstractNumId w:val="0"/>
  </w:num>
  <w:num w:numId="2" w16cid:durableId="714236474">
    <w:abstractNumId w:val="2"/>
  </w:num>
  <w:num w:numId="3" w16cid:durableId="64739565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ola Robinson">
    <w15:presenceInfo w15:providerId="Windows Live" w15:userId="39bab9584c61b2c8"/>
  </w15:person>
  <w15:person w15:author="Deborah Unger">
    <w15:presenceInfo w15:providerId="Windows Live" w15:userId="544c765b807ec8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9AC"/>
    <w:rsid w:val="00011CF2"/>
    <w:rsid w:val="0004111B"/>
    <w:rsid w:val="00146D5E"/>
    <w:rsid w:val="00177402"/>
    <w:rsid w:val="001A79AC"/>
    <w:rsid w:val="001D7D65"/>
    <w:rsid w:val="00220FA7"/>
    <w:rsid w:val="0022691D"/>
    <w:rsid w:val="00241A2C"/>
    <w:rsid w:val="002D3478"/>
    <w:rsid w:val="002F12D2"/>
    <w:rsid w:val="00362326"/>
    <w:rsid w:val="00376A9D"/>
    <w:rsid w:val="0038780C"/>
    <w:rsid w:val="00416041"/>
    <w:rsid w:val="00452C31"/>
    <w:rsid w:val="00484563"/>
    <w:rsid w:val="004A5942"/>
    <w:rsid w:val="00510D1E"/>
    <w:rsid w:val="00555E65"/>
    <w:rsid w:val="00567A50"/>
    <w:rsid w:val="00576AC7"/>
    <w:rsid w:val="005A4964"/>
    <w:rsid w:val="005B7400"/>
    <w:rsid w:val="006002E1"/>
    <w:rsid w:val="00642E50"/>
    <w:rsid w:val="00647813"/>
    <w:rsid w:val="006503D9"/>
    <w:rsid w:val="00702873"/>
    <w:rsid w:val="0072798F"/>
    <w:rsid w:val="007523CB"/>
    <w:rsid w:val="0075735C"/>
    <w:rsid w:val="00771BE0"/>
    <w:rsid w:val="007818BE"/>
    <w:rsid w:val="00795B4F"/>
    <w:rsid w:val="007C56D3"/>
    <w:rsid w:val="007F1414"/>
    <w:rsid w:val="00806530"/>
    <w:rsid w:val="00855010"/>
    <w:rsid w:val="0087029D"/>
    <w:rsid w:val="008A377D"/>
    <w:rsid w:val="008F28E5"/>
    <w:rsid w:val="0092117F"/>
    <w:rsid w:val="009B6098"/>
    <w:rsid w:val="00A73B37"/>
    <w:rsid w:val="00B23447"/>
    <w:rsid w:val="00B87F4A"/>
    <w:rsid w:val="00BA2E1E"/>
    <w:rsid w:val="00BB3754"/>
    <w:rsid w:val="00BE65CF"/>
    <w:rsid w:val="00C370CC"/>
    <w:rsid w:val="00C70876"/>
    <w:rsid w:val="00C725AD"/>
    <w:rsid w:val="00C83204"/>
    <w:rsid w:val="00CA0551"/>
    <w:rsid w:val="00CC38A1"/>
    <w:rsid w:val="00CF3075"/>
    <w:rsid w:val="00D30FB4"/>
    <w:rsid w:val="00DA35B6"/>
    <w:rsid w:val="00DF5998"/>
    <w:rsid w:val="00E3446C"/>
    <w:rsid w:val="00E64EC6"/>
    <w:rsid w:val="00E85254"/>
    <w:rsid w:val="00EA0678"/>
    <w:rsid w:val="00EA7D73"/>
    <w:rsid w:val="00F40072"/>
    <w:rsid w:val="00F452D2"/>
    <w:rsid w:val="00F47329"/>
    <w:rsid w:val="00F96E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E8DDE"/>
  <w15:docId w15:val="{FFB2D2FE-236C-43C9-AFEA-AAC59CCA7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0"/>
      <w:outlineLvl w:val="0"/>
    </w:pPr>
    <w:rPr>
      <w:b/>
      <w:bCs/>
      <w:sz w:val="24"/>
      <w:szCs w:val="24"/>
    </w:rPr>
  </w:style>
  <w:style w:type="paragraph" w:styleId="Heading2">
    <w:name w:val="heading 2"/>
    <w:basedOn w:val="Normal"/>
    <w:next w:val="Normal"/>
    <w:link w:val="Heading2Char"/>
    <w:uiPriority w:val="9"/>
    <w:semiHidden/>
    <w:unhideWhenUsed/>
    <w:qFormat/>
    <w:rsid w:val="00E344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3446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right="161"/>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7523CB"/>
    <w:rPr>
      <w:sz w:val="16"/>
      <w:szCs w:val="16"/>
    </w:rPr>
  </w:style>
  <w:style w:type="paragraph" w:styleId="CommentText">
    <w:name w:val="annotation text"/>
    <w:basedOn w:val="Normal"/>
    <w:link w:val="CommentTextChar"/>
    <w:uiPriority w:val="99"/>
    <w:semiHidden/>
    <w:unhideWhenUsed/>
    <w:rsid w:val="007523CB"/>
    <w:rPr>
      <w:sz w:val="20"/>
      <w:szCs w:val="20"/>
    </w:rPr>
  </w:style>
  <w:style w:type="character" w:customStyle="1" w:styleId="CommentTextChar">
    <w:name w:val="Comment Text Char"/>
    <w:basedOn w:val="DefaultParagraphFont"/>
    <w:link w:val="CommentText"/>
    <w:uiPriority w:val="99"/>
    <w:semiHidden/>
    <w:rsid w:val="007523C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523CB"/>
    <w:rPr>
      <w:b/>
      <w:bCs/>
    </w:rPr>
  </w:style>
  <w:style w:type="character" w:customStyle="1" w:styleId="CommentSubjectChar">
    <w:name w:val="Comment Subject Char"/>
    <w:basedOn w:val="CommentTextChar"/>
    <w:link w:val="CommentSubject"/>
    <w:uiPriority w:val="99"/>
    <w:semiHidden/>
    <w:rsid w:val="007523CB"/>
    <w:rPr>
      <w:rFonts w:ascii="Arial" w:eastAsia="Arial" w:hAnsi="Arial" w:cs="Arial"/>
      <w:b/>
      <w:bCs/>
      <w:sz w:val="20"/>
      <w:szCs w:val="20"/>
    </w:rPr>
  </w:style>
  <w:style w:type="paragraph" w:styleId="Revision">
    <w:name w:val="Revision"/>
    <w:hidden/>
    <w:uiPriority w:val="99"/>
    <w:semiHidden/>
    <w:rsid w:val="00C725AD"/>
    <w:pPr>
      <w:widowControl/>
      <w:autoSpaceDE/>
      <w:autoSpaceDN/>
    </w:pPr>
    <w:rPr>
      <w:rFonts w:ascii="Arial" w:eastAsia="Arial" w:hAnsi="Arial" w:cs="Arial"/>
    </w:rPr>
  </w:style>
  <w:style w:type="character" w:customStyle="1" w:styleId="Heading2Char">
    <w:name w:val="Heading 2 Char"/>
    <w:basedOn w:val="DefaultParagraphFont"/>
    <w:link w:val="Heading2"/>
    <w:uiPriority w:val="9"/>
    <w:semiHidden/>
    <w:rsid w:val="00E3446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E3446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1483</Words>
  <Characters>8458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Robinson</dc:creator>
  <cp:lastModifiedBy>Deborah Unger</cp:lastModifiedBy>
  <cp:revision>2</cp:revision>
  <cp:lastPrinted>2025-01-23T20:14:00Z</cp:lastPrinted>
  <dcterms:created xsi:type="dcterms:W3CDTF">2025-10-17T10:33:00Z</dcterms:created>
  <dcterms:modified xsi:type="dcterms:W3CDTF">2025-10-17T10:33:00Z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m130 Google Apps Renderer</vt:lpwstr>
  </property>
</Properties>
</file>