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E71E0" w14:textId="77777777" w:rsidR="00702873" w:rsidRPr="00702873" w:rsidRDefault="00702873" w:rsidP="00702873">
      <w:pPr>
        <w:widowControl/>
        <w:autoSpaceDE/>
        <w:autoSpaceDN/>
        <w:spacing w:after="160" w:line="256" w:lineRule="auto"/>
        <w:jc w:val="center"/>
        <w:rPr>
          <w:rFonts w:ascii="Times New Roman" w:eastAsia="Times New Roman" w:hAnsi="Times New Roman" w:cs="Times New Roman"/>
          <w:lang w:val="en-GB" w:eastAsia="en-GB"/>
        </w:rPr>
      </w:pPr>
      <w:r w:rsidRPr="00702873">
        <w:rPr>
          <w:rFonts w:ascii="Times New Roman" w:eastAsia="Times New Roman" w:hAnsi="Times New Roman" w:cs="Times New Roman"/>
          <w:noProof/>
          <w:lang w:val="en-GB" w:eastAsia="en-GB"/>
        </w:rPr>
        <w:drawing>
          <wp:inline distT="0" distB="0" distL="0" distR="0" wp14:anchorId="40265910" wp14:editId="1A3391CF">
            <wp:extent cx="1438275" cy="838200"/>
            <wp:effectExtent l="0" t="0" r="9525" b="0"/>
            <wp:docPr id="272051138" name="Picture 2" descr="page1image688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68877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8275" cy="838200"/>
                    </a:xfrm>
                    <a:prstGeom prst="rect">
                      <a:avLst/>
                    </a:prstGeom>
                    <a:noFill/>
                    <a:ln>
                      <a:noFill/>
                    </a:ln>
                  </pic:spPr>
                </pic:pic>
              </a:graphicData>
            </a:graphic>
          </wp:inline>
        </w:drawing>
      </w:r>
    </w:p>
    <w:p w14:paraId="01536CAE" w14:textId="77777777" w:rsidR="00702873" w:rsidRPr="00702873" w:rsidRDefault="00702873" w:rsidP="00702873">
      <w:pPr>
        <w:widowControl/>
        <w:autoSpaceDE/>
        <w:autoSpaceDN/>
        <w:spacing w:after="160" w:line="256" w:lineRule="auto"/>
        <w:jc w:val="center"/>
        <w:rPr>
          <w:rFonts w:eastAsia="Times New Roman"/>
          <w:color w:val="0089B2"/>
          <w:sz w:val="44"/>
          <w:szCs w:val="44"/>
          <w:shd w:val="clear" w:color="auto" w:fill="FFFFFF"/>
          <w:lang w:val="en-GB" w:eastAsia="en-GB"/>
        </w:rPr>
      </w:pPr>
      <w:r w:rsidRPr="00702873">
        <w:rPr>
          <w:rFonts w:eastAsia="Times New Roman"/>
          <w:color w:val="0089B2"/>
          <w:sz w:val="44"/>
          <w:szCs w:val="44"/>
          <w:shd w:val="clear" w:color="auto" w:fill="FFFFFF"/>
          <w:lang w:val="en-GB" w:eastAsia="en-GB"/>
        </w:rPr>
        <w:t>Patient Participation Group</w:t>
      </w:r>
    </w:p>
    <w:p w14:paraId="787CFB91" w14:textId="51B94FE5" w:rsidR="00702873" w:rsidRPr="00702873" w:rsidRDefault="00702873" w:rsidP="00702873">
      <w:pPr>
        <w:widowControl/>
        <w:autoSpaceDE/>
        <w:autoSpaceDN/>
        <w:spacing w:after="160" w:line="256" w:lineRule="auto"/>
        <w:ind w:hanging="284"/>
        <w:rPr>
          <w:rFonts w:eastAsia="Calibri"/>
          <w:b/>
          <w:bCs/>
          <w:sz w:val="28"/>
          <w:szCs w:val="28"/>
          <w:lang w:val="en-GB"/>
        </w:rPr>
      </w:pPr>
      <w:r>
        <w:rPr>
          <w:rFonts w:eastAsia="Calibri"/>
          <w:b/>
          <w:bCs/>
          <w:sz w:val="24"/>
          <w:szCs w:val="24"/>
          <w:lang w:val="en-GB"/>
        </w:rPr>
        <w:t xml:space="preserve">    </w:t>
      </w:r>
      <w:r w:rsidRPr="00702873">
        <w:rPr>
          <w:rFonts w:eastAsia="Calibri"/>
          <w:b/>
          <w:bCs/>
          <w:sz w:val="28"/>
          <w:szCs w:val="28"/>
          <w:lang w:val="en-GB"/>
        </w:rPr>
        <w:t xml:space="preserve">Draft Minutes of meeting held on </w:t>
      </w:r>
      <w:r w:rsidR="002D3478">
        <w:rPr>
          <w:rFonts w:eastAsia="Calibri"/>
          <w:b/>
          <w:bCs/>
          <w:sz w:val="28"/>
          <w:szCs w:val="28"/>
          <w:lang w:val="en-GB"/>
        </w:rPr>
        <w:t>24</w:t>
      </w:r>
      <w:r w:rsidR="00241A2C">
        <w:rPr>
          <w:rFonts w:eastAsia="Calibri"/>
          <w:b/>
          <w:bCs/>
          <w:sz w:val="28"/>
          <w:szCs w:val="28"/>
          <w:lang w:val="en-GB"/>
        </w:rPr>
        <w:t xml:space="preserve"> J</w:t>
      </w:r>
      <w:r w:rsidR="002D3478">
        <w:rPr>
          <w:rFonts w:eastAsia="Calibri"/>
          <w:b/>
          <w:bCs/>
          <w:sz w:val="28"/>
          <w:szCs w:val="28"/>
          <w:lang w:val="en-GB"/>
        </w:rPr>
        <w:t>une</w:t>
      </w:r>
      <w:r w:rsidR="00241A2C">
        <w:rPr>
          <w:rFonts w:eastAsia="Calibri"/>
          <w:b/>
          <w:bCs/>
          <w:sz w:val="28"/>
          <w:szCs w:val="28"/>
          <w:lang w:val="en-GB"/>
        </w:rPr>
        <w:t xml:space="preserve"> 2025</w:t>
      </w:r>
      <w:r w:rsidRPr="00702873">
        <w:rPr>
          <w:rFonts w:eastAsia="Calibri"/>
          <w:b/>
          <w:bCs/>
          <w:sz w:val="28"/>
          <w:szCs w:val="28"/>
          <w:lang w:val="en-GB"/>
        </w:rPr>
        <w:t xml:space="preserve"> 6.30 pm </w:t>
      </w:r>
      <w:r w:rsidR="00241A2C">
        <w:rPr>
          <w:rFonts w:eastAsia="Calibri"/>
          <w:b/>
          <w:bCs/>
          <w:sz w:val="28"/>
          <w:szCs w:val="28"/>
          <w:lang w:val="en-GB"/>
        </w:rPr>
        <w:t xml:space="preserve">– 8.00pm </w:t>
      </w:r>
      <w:r w:rsidRPr="00702873">
        <w:rPr>
          <w:rFonts w:eastAsia="Calibri"/>
          <w:b/>
          <w:bCs/>
          <w:sz w:val="28"/>
          <w:szCs w:val="28"/>
          <w:lang w:val="en-GB"/>
        </w:rPr>
        <w:t>at Lonsdale Medical Centre.</w:t>
      </w:r>
    </w:p>
    <w:p w14:paraId="6DCBD7E5" w14:textId="4D3ADDA8" w:rsidR="00702873" w:rsidRPr="00702873" w:rsidRDefault="00702873" w:rsidP="00702873">
      <w:pPr>
        <w:widowControl/>
        <w:autoSpaceDE/>
        <w:autoSpaceDN/>
        <w:spacing w:after="160" w:line="256" w:lineRule="auto"/>
        <w:ind w:hanging="284"/>
        <w:rPr>
          <w:rFonts w:eastAsia="Calibri"/>
          <w:sz w:val="24"/>
          <w:szCs w:val="24"/>
          <w:lang w:val="en-GB"/>
        </w:rPr>
      </w:pPr>
      <w:r>
        <w:rPr>
          <w:rFonts w:eastAsia="Calibri"/>
          <w:sz w:val="24"/>
          <w:szCs w:val="24"/>
          <w:lang w:val="en-GB"/>
        </w:rPr>
        <w:t xml:space="preserve">    </w:t>
      </w:r>
      <w:r w:rsidRPr="00702873">
        <w:rPr>
          <w:rFonts w:eastAsia="Calibri"/>
          <w:sz w:val="24"/>
          <w:szCs w:val="24"/>
          <w:lang w:val="en-GB"/>
        </w:rPr>
        <w:t>The meeting was held in the ground floor meeting space</w:t>
      </w:r>
      <w:r w:rsidR="002D3478">
        <w:rPr>
          <w:rFonts w:eastAsia="Calibri"/>
          <w:sz w:val="24"/>
          <w:szCs w:val="24"/>
          <w:lang w:val="en-GB"/>
        </w:rPr>
        <w:t>.</w:t>
      </w:r>
      <w:r w:rsidRPr="00702873">
        <w:rPr>
          <w:rFonts w:eastAsia="Calibri"/>
          <w:sz w:val="24"/>
          <w:szCs w:val="24"/>
          <w:lang w:val="en-GB"/>
        </w:rPr>
        <w:t xml:space="preserve"> </w:t>
      </w:r>
    </w:p>
    <w:p w14:paraId="427E7CA3" w14:textId="77777777" w:rsidR="006503D9" w:rsidRDefault="006503D9" w:rsidP="00702873">
      <w:pPr>
        <w:pStyle w:val="Heading1"/>
        <w:spacing w:before="80"/>
        <w:ind w:left="0"/>
      </w:pPr>
    </w:p>
    <w:p w14:paraId="37B06A7A" w14:textId="18FB5108" w:rsidR="006503D9" w:rsidRDefault="006503D9" w:rsidP="00702873">
      <w:pPr>
        <w:pStyle w:val="Heading1"/>
        <w:spacing w:before="80"/>
      </w:pPr>
      <w:r>
        <w:t>Attendees</w:t>
      </w:r>
    </w:p>
    <w:p w14:paraId="66F2371F" w14:textId="2C3166BF" w:rsidR="006503D9" w:rsidRDefault="006503D9" w:rsidP="00510D1E">
      <w:pPr>
        <w:pStyle w:val="Heading1"/>
        <w:spacing w:before="80"/>
        <w:rPr>
          <w:b w:val="0"/>
          <w:bCs w:val="0"/>
        </w:rPr>
      </w:pPr>
      <w:r w:rsidRPr="00510D1E">
        <w:t>Chair</w:t>
      </w:r>
      <w:r>
        <w:rPr>
          <w:b w:val="0"/>
          <w:bCs w:val="0"/>
        </w:rPr>
        <w:t>: Deborah Unger</w:t>
      </w:r>
    </w:p>
    <w:p w14:paraId="1E8D549A" w14:textId="3ADCCC8D" w:rsidR="006503D9" w:rsidRPr="006503D9" w:rsidRDefault="006503D9" w:rsidP="00510D1E">
      <w:pPr>
        <w:pStyle w:val="Heading1"/>
        <w:spacing w:before="80"/>
        <w:rPr>
          <w:b w:val="0"/>
          <w:bCs w:val="0"/>
        </w:rPr>
      </w:pPr>
      <w:r w:rsidRPr="00510D1E">
        <w:t>Core Group</w:t>
      </w:r>
      <w:r w:rsidRPr="006503D9">
        <w:rPr>
          <w:b w:val="0"/>
          <w:bCs w:val="0"/>
        </w:rPr>
        <w:t>: Robin</w:t>
      </w:r>
      <w:r>
        <w:rPr>
          <w:b w:val="0"/>
          <w:bCs w:val="0"/>
        </w:rPr>
        <w:t xml:space="preserve"> Sharp</w:t>
      </w:r>
      <w:r w:rsidRPr="006503D9">
        <w:rPr>
          <w:b w:val="0"/>
          <w:bCs w:val="0"/>
        </w:rPr>
        <w:t xml:space="preserve">, </w:t>
      </w:r>
      <w:r w:rsidR="002D3478">
        <w:rPr>
          <w:b w:val="0"/>
          <w:bCs w:val="0"/>
        </w:rPr>
        <w:t xml:space="preserve">Nicola Brindley, </w:t>
      </w:r>
    </w:p>
    <w:p w14:paraId="71210484" w14:textId="04C23E84" w:rsidR="006503D9" w:rsidRPr="006503D9" w:rsidRDefault="00702873" w:rsidP="00702873">
      <w:pPr>
        <w:pStyle w:val="Heading1"/>
        <w:spacing w:before="80"/>
        <w:rPr>
          <w:b w:val="0"/>
          <w:bCs w:val="0"/>
        </w:rPr>
      </w:pPr>
      <w:r w:rsidRPr="00510D1E">
        <w:t>Members</w:t>
      </w:r>
      <w:r>
        <w:rPr>
          <w:b w:val="0"/>
          <w:bCs w:val="0"/>
        </w:rPr>
        <w:t xml:space="preserve">: </w:t>
      </w:r>
      <w:r w:rsidR="002D3478">
        <w:rPr>
          <w:b w:val="0"/>
          <w:bCs w:val="0"/>
        </w:rPr>
        <w:t xml:space="preserve">Cristina Avery, </w:t>
      </w:r>
      <w:r w:rsidR="006503D9" w:rsidRPr="006503D9">
        <w:rPr>
          <w:b w:val="0"/>
          <w:bCs w:val="0"/>
        </w:rPr>
        <w:t>Chris Barker</w:t>
      </w:r>
      <w:r w:rsidR="006503D9">
        <w:rPr>
          <w:b w:val="0"/>
          <w:bCs w:val="0"/>
        </w:rPr>
        <w:t xml:space="preserve">, </w:t>
      </w:r>
      <w:r w:rsidR="00241A2C">
        <w:rPr>
          <w:b w:val="0"/>
          <w:bCs w:val="0"/>
        </w:rPr>
        <w:t>Louise Coop</w:t>
      </w:r>
      <w:r w:rsidR="002D3478">
        <w:rPr>
          <w:b w:val="0"/>
          <w:bCs w:val="0"/>
        </w:rPr>
        <w:t>man</w:t>
      </w:r>
      <w:r w:rsidR="00241A2C">
        <w:rPr>
          <w:b w:val="0"/>
          <w:bCs w:val="0"/>
        </w:rPr>
        <w:t xml:space="preserve">, </w:t>
      </w:r>
      <w:r w:rsidR="002D3478">
        <w:rPr>
          <w:b w:val="0"/>
          <w:bCs w:val="0"/>
        </w:rPr>
        <w:t>Gabrielle Crockett, John De Souza, Beryl Do</w:t>
      </w:r>
      <w:r w:rsidR="00F27B7D">
        <w:rPr>
          <w:b w:val="0"/>
          <w:bCs w:val="0"/>
        </w:rPr>
        <w:t>w</w:t>
      </w:r>
      <w:r w:rsidR="002D3478">
        <w:rPr>
          <w:b w:val="0"/>
          <w:bCs w:val="0"/>
        </w:rPr>
        <w:t>sett, Judy Easter, Lee Gordon, Chris Gunn, Lavinia Higginson, Rita Legros, Maggie Linford, Donal MacCraith, Beverely McKen</w:t>
      </w:r>
      <w:r w:rsidR="00F27B7D">
        <w:rPr>
          <w:b w:val="0"/>
          <w:bCs w:val="0"/>
        </w:rPr>
        <w:t>z</w:t>
      </w:r>
      <w:r w:rsidR="002D3478">
        <w:rPr>
          <w:b w:val="0"/>
          <w:bCs w:val="0"/>
        </w:rPr>
        <w:t xml:space="preserve">ie, </w:t>
      </w:r>
      <w:r w:rsidR="00F27B7D">
        <w:rPr>
          <w:b w:val="0"/>
          <w:bCs w:val="0"/>
        </w:rPr>
        <w:t xml:space="preserve">Nahid Toubia, </w:t>
      </w:r>
      <w:r w:rsidR="002D3478">
        <w:rPr>
          <w:b w:val="0"/>
          <w:bCs w:val="0"/>
        </w:rPr>
        <w:t>J</w:t>
      </w:r>
      <w:r w:rsidR="00F27B7D">
        <w:rPr>
          <w:b w:val="0"/>
          <w:bCs w:val="0"/>
        </w:rPr>
        <w:t>udy</w:t>
      </w:r>
      <w:r w:rsidR="002D3478">
        <w:rPr>
          <w:b w:val="0"/>
          <w:bCs w:val="0"/>
        </w:rPr>
        <w:t xml:space="preserve"> Winte</w:t>
      </w:r>
      <w:r w:rsidR="00F27B7D">
        <w:rPr>
          <w:b w:val="0"/>
          <w:bCs w:val="0"/>
        </w:rPr>
        <w:t>r</w:t>
      </w:r>
      <w:r w:rsidR="002D3478">
        <w:rPr>
          <w:b w:val="0"/>
          <w:bCs w:val="0"/>
        </w:rPr>
        <w:t>, Angela Young</w:t>
      </w:r>
      <w:r w:rsidR="00B57B37">
        <w:rPr>
          <w:b w:val="0"/>
          <w:bCs w:val="0"/>
        </w:rPr>
        <w:t>,</w:t>
      </w:r>
      <w:r w:rsidR="00B57B37" w:rsidRPr="00B57B37">
        <w:rPr>
          <w:b w:val="0"/>
          <w:bCs w:val="0"/>
        </w:rPr>
        <w:t xml:space="preserve"> </w:t>
      </w:r>
    </w:p>
    <w:p w14:paraId="1AB72EF9" w14:textId="41A0A5C5" w:rsidR="006503D9" w:rsidRPr="006503D9" w:rsidRDefault="00510D1E" w:rsidP="006503D9">
      <w:pPr>
        <w:pStyle w:val="Heading1"/>
        <w:spacing w:before="80"/>
        <w:rPr>
          <w:b w:val="0"/>
          <w:bCs w:val="0"/>
        </w:rPr>
      </w:pPr>
      <w:r w:rsidRPr="00510D1E">
        <w:t>LMG</w:t>
      </w:r>
      <w:r w:rsidRPr="00510D1E">
        <w:rPr>
          <w:b w:val="0"/>
          <w:bCs w:val="0"/>
        </w:rPr>
        <w:t xml:space="preserve">: </w:t>
      </w:r>
      <w:r w:rsidR="00362326">
        <w:rPr>
          <w:b w:val="0"/>
          <w:bCs w:val="0"/>
        </w:rPr>
        <w:t xml:space="preserve">Dr </w:t>
      </w:r>
      <w:r w:rsidRPr="00510D1E">
        <w:rPr>
          <w:b w:val="0"/>
          <w:bCs w:val="0"/>
        </w:rPr>
        <w:t>Alexandra Panagoulas (AP) Partner, Michelle Reilly (MR) Practice Manager</w:t>
      </w:r>
    </w:p>
    <w:p w14:paraId="33389A33" w14:textId="412E5CC4" w:rsidR="006503D9" w:rsidRPr="00510D1E" w:rsidRDefault="006503D9" w:rsidP="00510D1E">
      <w:pPr>
        <w:pStyle w:val="Heading1"/>
        <w:spacing w:before="80"/>
      </w:pPr>
      <w:r w:rsidRPr="006503D9">
        <w:t>Apologies</w:t>
      </w:r>
      <w:r w:rsidR="00510D1E">
        <w:t xml:space="preserve">: </w:t>
      </w:r>
      <w:r w:rsidR="002D3478" w:rsidRPr="006503D9">
        <w:rPr>
          <w:b w:val="0"/>
          <w:bCs w:val="0"/>
        </w:rPr>
        <w:t>Keith</w:t>
      </w:r>
      <w:r w:rsidR="002D3478">
        <w:rPr>
          <w:b w:val="0"/>
          <w:bCs w:val="0"/>
        </w:rPr>
        <w:t xml:space="preserve"> Anderson</w:t>
      </w:r>
      <w:r w:rsidR="00F96EBE">
        <w:rPr>
          <w:b w:val="0"/>
          <w:bCs w:val="0"/>
        </w:rPr>
        <w:t xml:space="preserve">, </w:t>
      </w:r>
      <w:r w:rsidR="00F27B7D">
        <w:rPr>
          <w:b w:val="0"/>
          <w:bCs w:val="0"/>
        </w:rPr>
        <w:t xml:space="preserve">Dr </w:t>
      </w:r>
      <w:r w:rsidR="00F96EBE">
        <w:rPr>
          <w:b w:val="0"/>
          <w:bCs w:val="0"/>
        </w:rPr>
        <w:t>Daniel Dietch</w:t>
      </w:r>
      <w:r w:rsidR="00F27B7D">
        <w:rPr>
          <w:b w:val="0"/>
          <w:bCs w:val="0"/>
        </w:rPr>
        <w:t xml:space="preserve"> Partner</w:t>
      </w:r>
    </w:p>
    <w:p w14:paraId="7ABFDD37" w14:textId="77777777" w:rsidR="00416041" w:rsidRDefault="00416041" w:rsidP="00510D1E">
      <w:pPr>
        <w:pStyle w:val="Heading1"/>
        <w:spacing w:before="80"/>
        <w:ind w:left="0"/>
      </w:pPr>
    </w:p>
    <w:p w14:paraId="4D578FC4" w14:textId="77777777" w:rsidR="00241A2C" w:rsidRDefault="00241A2C">
      <w:pPr>
        <w:pStyle w:val="Heading1"/>
        <w:spacing w:before="80"/>
      </w:pPr>
      <w:r>
        <w:t xml:space="preserve">The meeting started with a welcome from the Chair and introductions. </w:t>
      </w:r>
    </w:p>
    <w:p w14:paraId="265B0828" w14:textId="77777777" w:rsidR="00B57B37" w:rsidRDefault="00241A2C" w:rsidP="00F96EBE">
      <w:pPr>
        <w:pStyle w:val="Heading1"/>
        <w:spacing w:before="80"/>
        <w:rPr>
          <w:b w:val="0"/>
          <w:bCs w:val="0"/>
        </w:rPr>
      </w:pPr>
      <w:r w:rsidRPr="00241A2C">
        <w:rPr>
          <w:b w:val="0"/>
          <w:bCs w:val="0"/>
        </w:rPr>
        <w:t xml:space="preserve">Deborah Unger </w:t>
      </w:r>
      <w:r w:rsidR="00F96EBE">
        <w:rPr>
          <w:b w:val="0"/>
          <w:bCs w:val="0"/>
        </w:rPr>
        <w:t xml:space="preserve">explained that the meeting would focus on the interactions/issues patients had with the practice and not the NHS changes. </w:t>
      </w:r>
    </w:p>
    <w:p w14:paraId="0D24D0B8" w14:textId="77777777" w:rsidR="00B57B37" w:rsidRDefault="00B57B37" w:rsidP="00F96EBE">
      <w:pPr>
        <w:pStyle w:val="Heading1"/>
        <w:spacing w:before="80"/>
        <w:rPr>
          <w:b w:val="0"/>
          <w:bCs w:val="0"/>
        </w:rPr>
      </w:pPr>
    </w:p>
    <w:p w14:paraId="3263BE99" w14:textId="77777777" w:rsidR="00B57B37" w:rsidRPr="007523CB" w:rsidRDefault="00B57B37" w:rsidP="00B57B37">
      <w:pPr>
        <w:pStyle w:val="Heading1"/>
        <w:spacing w:before="80"/>
      </w:pPr>
      <w:r w:rsidRPr="007523CB">
        <w:t>Open patient discussion:</w:t>
      </w:r>
    </w:p>
    <w:p w14:paraId="2045DDF1" w14:textId="1E95B6AB" w:rsidR="00B57B37" w:rsidRDefault="00460510" w:rsidP="00460510">
      <w:pPr>
        <w:pStyle w:val="Heading1"/>
        <w:spacing w:before="80"/>
        <w:ind w:left="0"/>
        <w:rPr>
          <w:b w:val="0"/>
          <w:bCs w:val="0"/>
        </w:rPr>
      </w:pPr>
      <w:r>
        <w:rPr>
          <w:b w:val="0"/>
          <w:bCs w:val="0"/>
        </w:rPr>
        <w:t xml:space="preserve"> </w:t>
      </w:r>
      <w:r w:rsidR="00B57B37">
        <w:rPr>
          <w:b w:val="0"/>
          <w:bCs w:val="0"/>
        </w:rPr>
        <w:t xml:space="preserve">Some members felt the rating system </w:t>
      </w:r>
      <w:proofErr w:type="gramStart"/>
      <w:r w:rsidR="00B57B37">
        <w:rPr>
          <w:b w:val="0"/>
          <w:bCs w:val="0"/>
        </w:rPr>
        <w:t>cumbersome</w:t>
      </w:r>
      <w:proofErr w:type="gramEnd"/>
      <w:r w:rsidR="00B57B37">
        <w:rPr>
          <w:b w:val="0"/>
          <w:bCs w:val="0"/>
        </w:rPr>
        <w:t xml:space="preserve"> because it didn’t allow you to </w:t>
      </w:r>
      <w:r>
        <w:rPr>
          <w:b w:val="0"/>
          <w:bCs w:val="0"/>
        </w:rPr>
        <w:t xml:space="preserve">   </w:t>
      </w:r>
      <w:r w:rsidR="00B57B37">
        <w:rPr>
          <w:b w:val="0"/>
          <w:bCs w:val="0"/>
        </w:rPr>
        <w:t xml:space="preserve">change your rating. </w:t>
      </w:r>
    </w:p>
    <w:p w14:paraId="34B9D40F" w14:textId="77777777" w:rsidR="00F96EBE" w:rsidRDefault="00F96EBE" w:rsidP="00F96EBE">
      <w:pPr>
        <w:pStyle w:val="Heading1"/>
        <w:spacing w:before="80"/>
        <w:rPr>
          <w:b w:val="0"/>
          <w:bCs w:val="0"/>
        </w:rPr>
      </w:pPr>
    </w:p>
    <w:p w14:paraId="1D857BF8" w14:textId="2ED9C476" w:rsidR="002F12D2" w:rsidRDefault="00F96EBE">
      <w:pPr>
        <w:pStyle w:val="Heading1"/>
        <w:spacing w:before="80"/>
        <w:rPr>
          <w:b w:val="0"/>
          <w:bCs w:val="0"/>
        </w:rPr>
      </w:pPr>
      <w:r>
        <w:t>75</w:t>
      </w:r>
      <w:r w:rsidR="00460510">
        <w:t>+</w:t>
      </w:r>
      <w:r>
        <w:t xml:space="preserve"> line</w:t>
      </w:r>
    </w:p>
    <w:p w14:paraId="694B5E4F" w14:textId="42422A48" w:rsidR="00F96EBE" w:rsidRDefault="00F96EBE">
      <w:pPr>
        <w:pStyle w:val="Heading1"/>
        <w:spacing w:before="80"/>
        <w:rPr>
          <w:b w:val="0"/>
          <w:bCs w:val="0"/>
        </w:rPr>
      </w:pPr>
      <w:r w:rsidRPr="00C83204">
        <w:rPr>
          <w:b w:val="0"/>
          <w:bCs w:val="0"/>
        </w:rPr>
        <w:t>Very positive feedback on access to this service</w:t>
      </w:r>
      <w:r w:rsidR="00793595">
        <w:rPr>
          <w:b w:val="0"/>
          <w:bCs w:val="0"/>
        </w:rPr>
        <w:t>,</w:t>
      </w:r>
      <w:r w:rsidRPr="00C83204">
        <w:rPr>
          <w:b w:val="0"/>
          <w:bCs w:val="0"/>
        </w:rPr>
        <w:t xml:space="preserve"> which was described as ‘Fantastic’ and the receptionists ‘were thoughtful and took time to sort things out </w:t>
      </w:r>
      <w:proofErr w:type="gramStart"/>
      <w:r w:rsidRPr="00C83204">
        <w:rPr>
          <w:b w:val="0"/>
          <w:bCs w:val="0"/>
        </w:rPr>
        <w:t>‘ such</w:t>
      </w:r>
      <w:proofErr w:type="gramEnd"/>
      <w:r w:rsidRPr="00C83204">
        <w:rPr>
          <w:b w:val="0"/>
          <w:bCs w:val="0"/>
        </w:rPr>
        <w:t xml:space="preserve"> as repeat prescriptions. This was confirmed by other attendees who had used the service.  </w:t>
      </w:r>
      <w:r>
        <w:rPr>
          <w:b w:val="0"/>
          <w:bCs w:val="0"/>
        </w:rPr>
        <w:t>AP reported that the service was provided from the Blessing site by 2 dedicated staff who ‘were worth their weight in gold’.</w:t>
      </w:r>
    </w:p>
    <w:p w14:paraId="52F6EC40" w14:textId="65D22F2F" w:rsidR="00F96EBE" w:rsidRDefault="00F96EBE">
      <w:pPr>
        <w:pStyle w:val="Heading1"/>
        <w:spacing w:before="80"/>
        <w:rPr>
          <w:b w:val="0"/>
          <w:bCs w:val="0"/>
        </w:rPr>
      </w:pPr>
    </w:p>
    <w:p w14:paraId="4873BB15" w14:textId="4355B485" w:rsidR="00855010" w:rsidRDefault="00855010">
      <w:pPr>
        <w:pStyle w:val="Heading1"/>
        <w:spacing w:before="80"/>
      </w:pPr>
      <w:r w:rsidRPr="00C83204">
        <w:t>Call</w:t>
      </w:r>
      <w:r w:rsidR="00460510">
        <w:t>-</w:t>
      </w:r>
      <w:r w:rsidRPr="00C83204">
        <w:t xml:space="preserve">back service </w:t>
      </w:r>
    </w:p>
    <w:p w14:paraId="251E8536" w14:textId="02FFDA61" w:rsidR="00C83204" w:rsidRDefault="00855010">
      <w:pPr>
        <w:pStyle w:val="Heading1"/>
        <w:spacing w:before="80"/>
        <w:rPr>
          <w:b w:val="0"/>
          <w:bCs w:val="0"/>
        </w:rPr>
      </w:pPr>
      <w:r w:rsidRPr="00C83204">
        <w:rPr>
          <w:b w:val="0"/>
          <w:bCs w:val="0"/>
        </w:rPr>
        <w:t>Issues had been experienced with the call</w:t>
      </w:r>
      <w:r w:rsidR="00460510">
        <w:rPr>
          <w:b w:val="0"/>
          <w:bCs w:val="0"/>
        </w:rPr>
        <w:t>-</w:t>
      </w:r>
      <w:r w:rsidRPr="00C83204">
        <w:rPr>
          <w:b w:val="0"/>
          <w:bCs w:val="0"/>
        </w:rPr>
        <w:t>back service</w:t>
      </w:r>
      <w:r>
        <w:rPr>
          <w:b w:val="0"/>
          <w:bCs w:val="0"/>
        </w:rPr>
        <w:t xml:space="preserve">. One patient </w:t>
      </w:r>
      <w:r w:rsidR="00B57B37">
        <w:rPr>
          <w:b w:val="0"/>
          <w:bCs w:val="0"/>
        </w:rPr>
        <w:t>waited more than</w:t>
      </w:r>
      <w:r>
        <w:rPr>
          <w:b w:val="0"/>
          <w:bCs w:val="0"/>
        </w:rPr>
        <w:t xml:space="preserve"> 2 hour</w:t>
      </w:r>
      <w:r w:rsidR="00B57B37">
        <w:rPr>
          <w:b w:val="0"/>
          <w:bCs w:val="0"/>
        </w:rPr>
        <w:t>s</w:t>
      </w:r>
      <w:r>
        <w:rPr>
          <w:b w:val="0"/>
          <w:bCs w:val="0"/>
        </w:rPr>
        <w:t xml:space="preserve"> and was concerned about having to sit next to a landline in case it rang. If the call is missed</w:t>
      </w:r>
      <w:r w:rsidR="00793595">
        <w:rPr>
          <w:b w:val="0"/>
          <w:bCs w:val="0"/>
        </w:rPr>
        <w:t>,</w:t>
      </w:r>
      <w:r>
        <w:rPr>
          <w:b w:val="0"/>
          <w:bCs w:val="0"/>
        </w:rPr>
        <w:t xml:space="preserve"> the message appears to get </w:t>
      </w:r>
      <w:proofErr w:type="gramStart"/>
      <w:r>
        <w:rPr>
          <w:b w:val="0"/>
          <w:bCs w:val="0"/>
        </w:rPr>
        <w:t>lost</w:t>
      </w:r>
      <w:proofErr w:type="gramEnd"/>
      <w:r>
        <w:rPr>
          <w:b w:val="0"/>
          <w:bCs w:val="0"/>
        </w:rPr>
        <w:t xml:space="preserve"> and call</w:t>
      </w:r>
      <w:r w:rsidR="00460510">
        <w:rPr>
          <w:b w:val="0"/>
          <w:bCs w:val="0"/>
        </w:rPr>
        <w:t>-</w:t>
      </w:r>
      <w:r>
        <w:rPr>
          <w:b w:val="0"/>
          <w:bCs w:val="0"/>
        </w:rPr>
        <w:t xml:space="preserve">back is not repeated. A </w:t>
      </w:r>
      <w:proofErr w:type="gramStart"/>
      <w:r>
        <w:rPr>
          <w:b w:val="0"/>
          <w:bCs w:val="0"/>
        </w:rPr>
        <w:t>call</w:t>
      </w:r>
      <w:r w:rsidR="00460510">
        <w:rPr>
          <w:b w:val="0"/>
          <w:bCs w:val="0"/>
        </w:rPr>
        <w:t>-</w:t>
      </w:r>
      <w:r>
        <w:rPr>
          <w:b w:val="0"/>
          <w:bCs w:val="0"/>
        </w:rPr>
        <w:t>back</w:t>
      </w:r>
      <w:proofErr w:type="gramEnd"/>
      <w:r>
        <w:rPr>
          <w:b w:val="0"/>
          <w:bCs w:val="0"/>
        </w:rPr>
        <w:t xml:space="preserve"> had been requested at 5.30pm but none was received. AP said that they are open till 6.30 and a </w:t>
      </w:r>
      <w:proofErr w:type="gramStart"/>
      <w:r>
        <w:rPr>
          <w:b w:val="0"/>
          <w:bCs w:val="0"/>
        </w:rPr>
        <w:t>call</w:t>
      </w:r>
      <w:r w:rsidR="00460510">
        <w:rPr>
          <w:b w:val="0"/>
          <w:bCs w:val="0"/>
        </w:rPr>
        <w:t>-</w:t>
      </w:r>
      <w:r>
        <w:rPr>
          <w:b w:val="0"/>
          <w:bCs w:val="0"/>
        </w:rPr>
        <w:t>back</w:t>
      </w:r>
      <w:proofErr w:type="gramEnd"/>
      <w:r>
        <w:rPr>
          <w:b w:val="0"/>
          <w:bCs w:val="0"/>
        </w:rPr>
        <w:t xml:space="preserve"> should have occurred</w:t>
      </w:r>
      <w:r w:rsidR="00793595">
        <w:rPr>
          <w:b w:val="0"/>
          <w:bCs w:val="0"/>
        </w:rPr>
        <w:t>;</w:t>
      </w:r>
      <w:r>
        <w:rPr>
          <w:b w:val="0"/>
          <w:bCs w:val="0"/>
        </w:rPr>
        <w:t xml:space="preserve"> </w:t>
      </w:r>
      <w:r w:rsidR="00793595">
        <w:rPr>
          <w:b w:val="0"/>
          <w:bCs w:val="0"/>
        </w:rPr>
        <w:t>she</w:t>
      </w:r>
      <w:r>
        <w:rPr>
          <w:b w:val="0"/>
          <w:bCs w:val="0"/>
        </w:rPr>
        <w:t xml:space="preserve"> would investigate.</w:t>
      </w:r>
      <w:r w:rsidR="00C83204">
        <w:rPr>
          <w:b w:val="0"/>
          <w:bCs w:val="0"/>
        </w:rPr>
        <w:t xml:space="preserve"> Another issue was that the system did not state where you were in the queue</w:t>
      </w:r>
      <w:r w:rsidR="00793595">
        <w:rPr>
          <w:b w:val="0"/>
          <w:bCs w:val="0"/>
        </w:rPr>
        <w:t>,</w:t>
      </w:r>
      <w:r w:rsidR="00C83204">
        <w:rPr>
          <w:b w:val="0"/>
          <w:bCs w:val="0"/>
        </w:rPr>
        <w:t xml:space="preserve"> </w:t>
      </w:r>
      <w:r w:rsidR="00793595">
        <w:rPr>
          <w:b w:val="0"/>
          <w:bCs w:val="0"/>
        </w:rPr>
        <w:t xml:space="preserve">so you could </w:t>
      </w:r>
      <w:r w:rsidR="00C83204">
        <w:rPr>
          <w:b w:val="0"/>
          <w:bCs w:val="0"/>
        </w:rPr>
        <w:t>decide</w:t>
      </w:r>
      <w:r w:rsidR="00793595">
        <w:rPr>
          <w:b w:val="0"/>
          <w:bCs w:val="0"/>
        </w:rPr>
        <w:t xml:space="preserve"> if</w:t>
      </w:r>
      <w:r w:rsidR="00C83204">
        <w:rPr>
          <w:b w:val="0"/>
          <w:bCs w:val="0"/>
        </w:rPr>
        <w:t xml:space="preserve"> it was worth waiting for </w:t>
      </w:r>
      <w:proofErr w:type="gramStart"/>
      <w:r w:rsidR="00C83204">
        <w:rPr>
          <w:b w:val="0"/>
          <w:bCs w:val="0"/>
        </w:rPr>
        <w:t>call</w:t>
      </w:r>
      <w:r w:rsidR="00793595">
        <w:rPr>
          <w:b w:val="0"/>
          <w:bCs w:val="0"/>
        </w:rPr>
        <w:t>-</w:t>
      </w:r>
      <w:r w:rsidR="00C83204">
        <w:rPr>
          <w:b w:val="0"/>
          <w:bCs w:val="0"/>
        </w:rPr>
        <w:t>back</w:t>
      </w:r>
      <w:proofErr w:type="gramEnd"/>
      <w:r w:rsidR="00C83204">
        <w:rPr>
          <w:b w:val="0"/>
          <w:bCs w:val="0"/>
        </w:rPr>
        <w:t xml:space="preserve">. AP said there were now better telephone </w:t>
      </w:r>
      <w:r w:rsidR="00B57B37">
        <w:rPr>
          <w:b w:val="0"/>
          <w:bCs w:val="0"/>
        </w:rPr>
        <w:t>companies,</w:t>
      </w:r>
      <w:r w:rsidR="00C83204">
        <w:rPr>
          <w:b w:val="0"/>
          <w:bCs w:val="0"/>
        </w:rPr>
        <w:t xml:space="preserve"> but the practice would be </w:t>
      </w:r>
      <w:proofErr w:type="spellStart"/>
      <w:r w:rsidR="00C83204">
        <w:rPr>
          <w:b w:val="0"/>
          <w:bCs w:val="0"/>
        </w:rPr>
        <w:t>penali</w:t>
      </w:r>
      <w:r w:rsidR="00793595">
        <w:rPr>
          <w:b w:val="0"/>
          <w:bCs w:val="0"/>
        </w:rPr>
        <w:t>s</w:t>
      </w:r>
      <w:r w:rsidR="00C83204">
        <w:rPr>
          <w:b w:val="0"/>
          <w:bCs w:val="0"/>
        </w:rPr>
        <w:t>ed</w:t>
      </w:r>
      <w:proofErr w:type="spellEnd"/>
      <w:r w:rsidR="00C83204">
        <w:rPr>
          <w:b w:val="0"/>
          <w:bCs w:val="0"/>
        </w:rPr>
        <w:t xml:space="preserve"> if they broke their current contract.  </w:t>
      </w:r>
    </w:p>
    <w:p w14:paraId="3BCCCDB0" w14:textId="77777777" w:rsidR="00007686" w:rsidRDefault="00007686">
      <w:pPr>
        <w:pStyle w:val="Heading1"/>
        <w:spacing w:before="80"/>
        <w:rPr>
          <w:b w:val="0"/>
          <w:bCs w:val="0"/>
        </w:rPr>
      </w:pPr>
    </w:p>
    <w:p w14:paraId="44FB95AA" w14:textId="6B9F1FAF" w:rsidR="002F12D2" w:rsidRPr="00B57B37" w:rsidRDefault="00B57B37">
      <w:pPr>
        <w:pStyle w:val="Heading1"/>
        <w:spacing w:before="80"/>
      </w:pPr>
      <w:r w:rsidRPr="00B57B37">
        <w:lastRenderedPageBreak/>
        <w:t>Action Point:</w:t>
      </w:r>
      <w:r>
        <w:rPr>
          <w:b w:val="0"/>
          <w:bCs w:val="0"/>
        </w:rPr>
        <w:t xml:space="preserve"> </w:t>
      </w:r>
      <w:r w:rsidRPr="00B57B37">
        <w:t>AP will investigate with the telephone company</w:t>
      </w:r>
    </w:p>
    <w:p w14:paraId="0824ECB3" w14:textId="77777777" w:rsidR="00B57B37" w:rsidRDefault="00B57B37">
      <w:pPr>
        <w:pStyle w:val="Heading1"/>
        <w:spacing w:before="80"/>
      </w:pPr>
    </w:p>
    <w:p w14:paraId="39D3E44A" w14:textId="0B4C45F8" w:rsidR="002F12D2" w:rsidRDefault="00C83204">
      <w:pPr>
        <w:pStyle w:val="Heading1"/>
        <w:spacing w:before="80"/>
      </w:pPr>
      <w:r>
        <w:t>G</w:t>
      </w:r>
      <w:r w:rsidR="002F12D2" w:rsidRPr="002F12D2">
        <w:t>et</w:t>
      </w:r>
      <w:r>
        <w:t>ting</w:t>
      </w:r>
      <w:r w:rsidR="002F12D2" w:rsidRPr="002F12D2">
        <w:t xml:space="preserve"> appointments</w:t>
      </w:r>
    </w:p>
    <w:p w14:paraId="624A475F" w14:textId="1EB2A191" w:rsidR="00C83204" w:rsidRDefault="00C83204">
      <w:pPr>
        <w:pStyle w:val="Heading1"/>
        <w:spacing w:before="80"/>
        <w:rPr>
          <w:b w:val="0"/>
          <w:bCs w:val="0"/>
        </w:rPr>
      </w:pPr>
      <w:r>
        <w:rPr>
          <w:b w:val="0"/>
          <w:bCs w:val="0"/>
        </w:rPr>
        <w:t xml:space="preserve">AP reported that the longest a patient </w:t>
      </w:r>
      <w:r w:rsidR="00793595">
        <w:rPr>
          <w:b w:val="0"/>
          <w:bCs w:val="0"/>
        </w:rPr>
        <w:t>sh</w:t>
      </w:r>
      <w:r>
        <w:rPr>
          <w:b w:val="0"/>
          <w:bCs w:val="0"/>
        </w:rPr>
        <w:t>ould wait for a</w:t>
      </w:r>
      <w:r w:rsidR="00B57B37">
        <w:rPr>
          <w:b w:val="0"/>
          <w:bCs w:val="0"/>
        </w:rPr>
        <w:t xml:space="preserve"> routine</w:t>
      </w:r>
      <w:r>
        <w:rPr>
          <w:b w:val="0"/>
          <w:bCs w:val="0"/>
        </w:rPr>
        <w:t xml:space="preserve"> appointment was 2 weeks. If there were no routine appointments left</w:t>
      </w:r>
      <w:r w:rsidR="00F666DF">
        <w:rPr>
          <w:b w:val="0"/>
          <w:bCs w:val="0"/>
        </w:rPr>
        <w:t>,</w:t>
      </w:r>
      <w:r>
        <w:rPr>
          <w:b w:val="0"/>
          <w:bCs w:val="0"/>
        </w:rPr>
        <w:t xml:space="preserve"> a locum would be hired to </w:t>
      </w:r>
      <w:r w:rsidR="00DA35B6">
        <w:rPr>
          <w:b w:val="0"/>
          <w:bCs w:val="0"/>
        </w:rPr>
        <w:t xml:space="preserve">clear any backlog. Receptionists </w:t>
      </w:r>
      <w:r w:rsidR="00F666DF">
        <w:rPr>
          <w:b w:val="0"/>
          <w:bCs w:val="0"/>
        </w:rPr>
        <w:t>should note</w:t>
      </w:r>
      <w:r w:rsidR="00DA35B6">
        <w:rPr>
          <w:b w:val="0"/>
          <w:bCs w:val="0"/>
        </w:rPr>
        <w:t xml:space="preserve"> details for patients unsuccessful in getting an appointment and allocate </w:t>
      </w:r>
      <w:r w:rsidR="00F666DF">
        <w:rPr>
          <w:b w:val="0"/>
          <w:bCs w:val="0"/>
        </w:rPr>
        <w:t>one</w:t>
      </w:r>
      <w:r w:rsidR="00DA35B6">
        <w:rPr>
          <w:b w:val="0"/>
          <w:bCs w:val="0"/>
        </w:rPr>
        <w:t xml:space="preserve"> when new ones are available. The practice prefers online requests</w:t>
      </w:r>
      <w:r w:rsidR="00793595">
        <w:rPr>
          <w:b w:val="0"/>
          <w:bCs w:val="0"/>
        </w:rPr>
        <w:t>,</w:t>
      </w:r>
      <w:r w:rsidR="00DA35B6">
        <w:rPr>
          <w:b w:val="0"/>
          <w:bCs w:val="0"/>
        </w:rPr>
        <w:t xml:space="preserve"> which </w:t>
      </w:r>
      <w:proofErr w:type="gramStart"/>
      <w:r w:rsidR="00DA35B6">
        <w:rPr>
          <w:b w:val="0"/>
          <w:bCs w:val="0"/>
        </w:rPr>
        <w:t>make</w:t>
      </w:r>
      <w:proofErr w:type="gramEnd"/>
      <w:r w:rsidR="00DA35B6">
        <w:rPr>
          <w:b w:val="0"/>
          <w:bCs w:val="0"/>
        </w:rPr>
        <w:t xml:space="preserve"> it easier to manage.</w:t>
      </w:r>
    </w:p>
    <w:p w14:paraId="056531D1" w14:textId="1634E057" w:rsidR="00DA35B6" w:rsidRDefault="00DA35B6">
      <w:pPr>
        <w:pStyle w:val="Heading1"/>
        <w:spacing w:before="80"/>
        <w:rPr>
          <w:b w:val="0"/>
          <w:bCs w:val="0"/>
        </w:rPr>
      </w:pPr>
    </w:p>
    <w:p w14:paraId="058F330A" w14:textId="6FDA86BD" w:rsidR="00DA35B6" w:rsidRDefault="00DA35B6">
      <w:pPr>
        <w:pStyle w:val="Heading1"/>
        <w:spacing w:before="80"/>
      </w:pPr>
      <w:r w:rsidRPr="00D30FB4">
        <w:t>Staff training</w:t>
      </w:r>
    </w:p>
    <w:p w14:paraId="608F509A" w14:textId="07F1C7AE" w:rsidR="00B57B37" w:rsidRDefault="00DA35B6">
      <w:pPr>
        <w:pStyle w:val="Heading1"/>
        <w:spacing w:before="80"/>
        <w:rPr>
          <w:b w:val="0"/>
          <w:bCs w:val="0"/>
        </w:rPr>
      </w:pPr>
      <w:r w:rsidRPr="00D30FB4">
        <w:rPr>
          <w:b w:val="0"/>
          <w:bCs w:val="0"/>
        </w:rPr>
        <w:t xml:space="preserve">One patient visiting the practice was told there was no appointment that day </w:t>
      </w:r>
      <w:r w:rsidR="00F666DF">
        <w:rPr>
          <w:b w:val="0"/>
          <w:bCs w:val="0"/>
        </w:rPr>
        <w:t>and</w:t>
      </w:r>
      <w:r w:rsidRPr="00D30FB4">
        <w:rPr>
          <w:b w:val="0"/>
          <w:bCs w:val="0"/>
        </w:rPr>
        <w:t xml:space="preserve"> to come the next day. Receptionists should aler</w:t>
      </w:r>
      <w:r w:rsidR="00B57B37">
        <w:rPr>
          <w:b w:val="0"/>
          <w:bCs w:val="0"/>
        </w:rPr>
        <w:t>t Miche</w:t>
      </w:r>
      <w:r w:rsidR="00C05E7F">
        <w:rPr>
          <w:b w:val="0"/>
          <w:bCs w:val="0"/>
        </w:rPr>
        <w:t xml:space="preserve">lle </w:t>
      </w:r>
      <w:r w:rsidRPr="00D30FB4">
        <w:rPr>
          <w:b w:val="0"/>
          <w:bCs w:val="0"/>
        </w:rPr>
        <w:t xml:space="preserve">so appointments could be found. Patients should not be asked to come back personally. </w:t>
      </w:r>
      <w:r>
        <w:rPr>
          <w:b w:val="0"/>
          <w:bCs w:val="0"/>
        </w:rPr>
        <w:t xml:space="preserve"> </w:t>
      </w:r>
    </w:p>
    <w:p w14:paraId="1D09E207" w14:textId="77777777" w:rsidR="00B57B37" w:rsidRDefault="00B57B37">
      <w:pPr>
        <w:pStyle w:val="Heading1"/>
        <w:spacing w:before="80"/>
        <w:rPr>
          <w:b w:val="0"/>
          <w:bCs w:val="0"/>
        </w:rPr>
      </w:pPr>
    </w:p>
    <w:p w14:paraId="2D6FF4BA" w14:textId="435A6B1A" w:rsidR="00DA35B6" w:rsidRDefault="00B57B37">
      <w:pPr>
        <w:pStyle w:val="Heading1"/>
        <w:spacing w:before="80"/>
        <w:rPr>
          <w:b w:val="0"/>
          <w:bCs w:val="0"/>
        </w:rPr>
      </w:pPr>
      <w:r w:rsidRPr="00B57B37">
        <w:t>Action Point:</w:t>
      </w:r>
      <w:r>
        <w:rPr>
          <w:b w:val="0"/>
          <w:bCs w:val="0"/>
        </w:rPr>
        <w:t xml:space="preserve"> </w:t>
      </w:r>
      <w:r w:rsidR="00DA35B6">
        <w:rPr>
          <w:b w:val="0"/>
          <w:bCs w:val="0"/>
        </w:rPr>
        <w:t>A</w:t>
      </w:r>
      <w:r>
        <w:rPr>
          <w:b w:val="0"/>
          <w:bCs w:val="0"/>
        </w:rPr>
        <w:t xml:space="preserve">P/Michelle will reinforce </w:t>
      </w:r>
      <w:r w:rsidR="00F666DF">
        <w:rPr>
          <w:b w:val="0"/>
          <w:bCs w:val="0"/>
        </w:rPr>
        <w:t>these instructions with</w:t>
      </w:r>
      <w:r w:rsidR="00DA35B6">
        <w:rPr>
          <w:b w:val="0"/>
          <w:bCs w:val="0"/>
        </w:rPr>
        <w:t xml:space="preserve"> reception</w:t>
      </w:r>
      <w:r w:rsidR="00F666DF">
        <w:rPr>
          <w:b w:val="0"/>
          <w:bCs w:val="0"/>
        </w:rPr>
        <w:t xml:space="preserve"> staff</w:t>
      </w:r>
    </w:p>
    <w:p w14:paraId="11AE04BE" w14:textId="5BF8A6A4" w:rsidR="00DA35B6" w:rsidRDefault="00DA35B6">
      <w:pPr>
        <w:pStyle w:val="Heading1"/>
        <w:spacing w:before="80"/>
        <w:rPr>
          <w:b w:val="0"/>
          <w:bCs w:val="0"/>
        </w:rPr>
      </w:pPr>
    </w:p>
    <w:p w14:paraId="6D1DD591" w14:textId="10A00C19" w:rsidR="00DA35B6" w:rsidRDefault="00DA35B6">
      <w:pPr>
        <w:pStyle w:val="Heading1"/>
        <w:spacing w:before="80"/>
      </w:pPr>
      <w:r w:rsidRPr="00D30FB4">
        <w:t xml:space="preserve">Changes in treatment following hospital appointments </w:t>
      </w:r>
    </w:p>
    <w:p w14:paraId="60266544" w14:textId="7D197948" w:rsidR="00C05E7F" w:rsidRDefault="00DA35B6">
      <w:pPr>
        <w:pStyle w:val="Heading1"/>
        <w:spacing w:before="80"/>
        <w:rPr>
          <w:b w:val="0"/>
          <w:bCs w:val="0"/>
        </w:rPr>
      </w:pPr>
      <w:r w:rsidRPr="00D30FB4">
        <w:rPr>
          <w:b w:val="0"/>
          <w:bCs w:val="0"/>
        </w:rPr>
        <w:t xml:space="preserve">The issue was raised about </w:t>
      </w:r>
      <w:r>
        <w:rPr>
          <w:b w:val="0"/>
          <w:bCs w:val="0"/>
        </w:rPr>
        <w:t xml:space="preserve">how long it takes to get </w:t>
      </w:r>
      <w:r w:rsidR="00D30FB4">
        <w:rPr>
          <w:b w:val="0"/>
          <w:bCs w:val="0"/>
        </w:rPr>
        <w:t xml:space="preserve">medication changes after </w:t>
      </w:r>
      <w:r w:rsidR="00C05E7F">
        <w:rPr>
          <w:b w:val="0"/>
          <w:bCs w:val="0"/>
        </w:rPr>
        <w:t xml:space="preserve">a </w:t>
      </w:r>
      <w:r w:rsidR="00D30FB4">
        <w:rPr>
          <w:b w:val="0"/>
          <w:bCs w:val="0"/>
        </w:rPr>
        <w:t xml:space="preserve">hospital visit. One patient said that a change had been </w:t>
      </w:r>
      <w:r w:rsidR="009A0272">
        <w:rPr>
          <w:b w:val="0"/>
          <w:bCs w:val="0"/>
        </w:rPr>
        <w:t>requested</w:t>
      </w:r>
      <w:r w:rsidR="00D30FB4">
        <w:rPr>
          <w:b w:val="0"/>
          <w:bCs w:val="0"/>
        </w:rPr>
        <w:t xml:space="preserve"> by the </w:t>
      </w:r>
      <w:proofErr w:type="gramStart"/>
      <w:r w:rsidR="00D30FB4">
        <w:rPr>
          <w:b w:val="0"/>
          <w:bCs w:val="0"/>
        </w:rPr>
        <w:t>hospital</w:t>
      </w:r>
      <w:proofErr w:type="gramEnd"/>
      <w:r w:rsidR="00D30FB4">
        <w:rPr>
          <w:b w:val="0"/>
          <w:bCs w:val="0"/>
        </w:rPr>
        <w:t xml:space="preserve"> but they had to ring the 75</w:t>
      </w:r>
      <w:r w:rsidR="009A0272">
        <w:rPr>
          <w:b w:val="0"/>
          <w:bCs w:val="0"/>
        </w:rPr>
        <w:t>+</w:t>
      </w:r>
      <w:r w:rsidR="00D30FB4">
        <w:rPr>
          <w:b w:val="0"/>
          <w:bCs w:val="0"/>
        </w:rPr>
        <w:t xml:space="preserve"> line to </w:t>
      </w:r>
      <w:r w:rsidR="009A0272">
        <w:rPr>
          <w:b w:val="0"/>
          <w:bCs w:val="0"/>
        </w:rPr>
        <w:t>get it implemented</w:t>
      </w:r>
      <w:r w:rsidR="00D30FB4">
        <w:rPr>
          <w:b w:val="0"/>
          <w:bCs w:val="0"/>
        </w:rPr>
        <w:t>.</w:t>
      </w:r>
      <w:r>
        <w:rPr>
          <w:b w:val="0"/>
          <w:bCs w:val="0"/>
        </w:rPr>
        <w:t xml:space="preserve"> </w:t>
      </w:r>
    </w:p>
    <w:p w14:paraId="4AADE759" w14:textId="77777777" w:rsidR="00C05E7F" w:rsidRDefault="00C05E7F">
      <w:pPr>
        <w:pStyle w:val="Heading1"/>
        <w:spacing w:before="80"/>
        <w:rPr>
          <w:b w:val="0"/>
          <w:bCs w:val="0"/>
        </w:rPr>
      </w:pPr>
    </w:p>
    <w:p w14:paraId="66FCE1AA" w14:textId="34C79B48" w:rsidR="00DA35B6" w:rsidRDefault="00C05E7F">
      <w:pPr>
        <w:pStyle w:val="Heading1"/>
        <w:spacing w:before="80"/>
        <w:rPr>
          <w:b w:val="0"/>
          <w:bCs w:val="0"/>
        </w:rPr>
      </w:pPr>
      <w:r>
        <w:rPr>
          <w:b w:val="0"/>
          <w:bCs w:val="0"/>
        </w:rPr>
        <w:t>AP said h</w:t>
      </w:r>
      <w:r w:rsidR="00D30FB4">
        <w:rPr>
          <w:b w:val="0"/>
          <w:bCs w:val="0"/>
        </w:rPr>
        <w:t>ospital letters may take up to 2 weeks to arrive.</w:t>
      </w:r>
      <w:r w:rsidR="009A0272">
        <w:rPr>
          <w:b w:val="0"/>
          <w:bCs w:val="0"/>
        </w:rPr>
        <w:t xml:space="preserve"> LMC</w:t>
      </w:r>
      <w:r w:rsidR="00D30FB4">
        <w:rPr>
          <w:b w:val="0"/>
          <w:bCs w:val="0"/>
        </w:rPr>
        <w:t xml:space="preserve"> receives about 4000 letter</w:t>
      </w:r>
      <w:r w:rsidR="009A0272">
        <w:rPr>
          <w:b w:val="0"/>
          <w:bCs w:val="0"/>
        </w:rPr>
        <w:t>s</w:t>
      </w:r>
      <w:r w:rsidR="00D30FB4">
        <w:rPr>
          <w:b w:val="0"/>
          <w:bCs w:val="0"/>
        </w:rPr>
        <w:t>/day</w:t>
      </w:r>
      <w:r w:rsidR="00793595">
        <w:rPr>
          <w:b w:val="0"/>
          <w:bCs w:val="0"/>
        </w:rPr>
        <w:t>, so it</w:t>
      </w:r>
      <w:r w:rsidR="00D30FB4">
        <w:rPr>
          <w:b w:val="0"/>
          <w:bCs w:val="0"/>
        </w:rPr>
        <w:t xml:space="preserve"> </w:t>
      </w:r>
      <w:r w:rsidR="009A0272">
        <w:rPr>
          <w:b w:val="0"/>
          <w:bCs w:val="0"/>
        </w:rPr>
        <w:t>takes</w:t>
      </w:r>
      <w:r w:rsidR="00D30FB4">
        <w:rPr>
          <w:b w:val="0"/>
          <w:bCs w:val="0"/>
        </w:rPr>
        <w:t xml:space="preserve"> on average 7 days</w:t>
      </w:r>
      <w:r w:rsidR="009A0272">
        <w:rPr>
          <w:b w:val="0"/>
          <w:bCs w:val="0"/>
        </w:rPr>
        <w:t xml:space="preserve"> to make any changes</w:t>
      </w:r>
      <w:r w:rsidR="00D30FB4">
        <w:rPr>
          <w:b w:val="0"/>
          <w:bCs w:val="0"/>
        </w:rPr>
        <w:t>. Admin upload</w:t>
      </w:r>
      <w:r w:rsidR="00150229">
        <w:rPr>
          <w:b w:val="0"/>
          <w:bCs w:val="0"/>
        </w:rPr>
        <w:t>s</w:t>
      </w:r>
      <w:r w:rsidR="00D30FB4">
        <w:rPr>
          <w:b w:val="0"/>
          <w:bCs w:val="0"/>
        </w:rPr>
        <w:t xml:space="preserve"> </w:t>
      </w:r>
      <w:r>
        <w:rPr>
          <w:b w:val="0"/>
          <w:bCs w:val="0"/>
        </w:rPr>
        <w:t xml:space="preserve">letters </w:t>
      </w:r>
      <w:r w:rsidR="00D30FB4">
        <w:rPr>
          <w:b w:val="0"/>
          <w:bCs w:val="0"/>
        </w:rPr>
        <w:t xml:space="preserve">to the system, the coder decides if </w:t>
      </w:r>
      <w:proofErr w:type="gramStart"/>
      <w:r w:rsidR="00D30FB4">
        <w:rPr>
          <w:b w:val="0"/>
          <w:bCs w:val="0"/>
        </w:rPr>
        <w:t>urgent</w:t>
      </w:r>
      <w:proofErr w:type="gramEnd"/>
      <w:r w:rsidR="00D30FB4">
        <w:rPr>
          <w:b w:val="0"/>
          <w:bCs w:val="0"/>
        </w:rPr>
        <w:t xml:space="preserve"> or routine and </w:t>
      </w:r>
      <w:r w:rsidR="00150229">
        <w:rPr>
          <w:b w:val="0"/>
          <w:bCs w:val="0"/>
        </w:rPr>
        <w:t>passes it to a</w:t>
      </w:r>
      <w:r w:rsidR="00D30FB4">
        <w:rPr>
          <w:b w:val="0"/>
          <w:bCs w:val="0"/>
        </w:rPr>
        <w:t xml:space="preserve"> pharmacist or doctor. Clinical actions do not necessarily come at the top of each letter. The question was whether it is up to the patient to ring up on receipt of the letter to facilitate change. </w:t>
      </w:r>
      <w:r>
        <w:rPr>
          <w:b w:val="0"/>
          <w:bCs w:val="0"/>
        </w:rPr>
        <w:t>AP said it shouldn’t be.</w:t>
      </w:r>
    </w:p>
    <w:p w14:paraId="55B276B4" w14:textId="3A80C982" w:rsidR="00D30FB4" w:rsidRDefault="00D30FB4">
      <w:pPr>
        <w:pStyle w:val="Heading1"/>
        <w:spacing w:before="80"/>
        <w:rPr>
          <w:b w:val="0"/>
          <w:bCs w:val="0"/>
        </w:rPr>
      </w:pPr>
    </w:p>
    <w:p w14:paraId="79BF4C33" w14:textId="0FB6E6A4" w:rsidR="00D30FB4" w:rsidRDefault="00D30FB4">
      <w:pPr>
        <w:pStyle w:val="Heading1"/>
        <w:spacing w:before="80"/>
      </w:pPr>
      <w:r w:rsidRPr="00D30FB4">
        <w:t>Current state of birthday check-ups – annual reviews</w:t>
      </w:r>
    </w:p>
    <w:p w14:paraId="76BAE1DD" w14:textId="14CCC77F" w:rsidR="00D30FB4" w:rsidRDefault="00D30FB4">
      <w:pPr>
        <w:pStyle w:val="Heading1"/>
        <w:spacing w:before="80"/>
      </w:pPr>
    </w:p>
    <w:p w14:paraId="0F0E06FE" w14:textId="0BACC47B" w:rsidR="00D30FB4" w:rsidRDefault="00D30FB4">
      <w:pPr>
        <w:pStyle w:val="Heading1"/>
        <w:spacing w:before="80"/>
        <w:rPr>
          <w:b w:val="0"/>
          <w:bCs w:val="0"/>
        </w:rPr>
      </w:pPr>
      <w:r w:rsidRPr="005A4964">
        <w:rPr>
          <w:b w:val="0"/>
          <w:bCs w:val="0"/>
        </w:rPr>
        <w:t xml:space="preserve">AP was asked about annual/birthday </w:t>
      </w:r>
      <w:r w:rsidR="00C05E7F" w:rsidRPr="005A4964">
        <w:rPr>
          <w:b w:val="0"/>
          <w:bCs w:val="0"/>
        </w:rPr>
        <w:t>checkups</w:t>
      </w:r>
      <w:r w:rsidRPr="005A4964">
        <w:rPr>
          <w:b w:val="0"/>
          <w:bCs w:val="0"/>
        </w:rPr>
        <w:t xml:space="preserve">. </w:t>
      </w:r>
      <w:r w:rsidR="00793595">
        <w:rPr>
          <w:b w:val="0"/>
          <w:bCs w:val="0"/>
        </w:rPr>
        <w:t>She</w:t>
      </w:r>
      <w:r w:rsidRPr="005A4964">
        <w:rPr>
          <w:b w:val="0"/>
          <w:bCs w:val="0"/>
        </w:rPr>
        <w:t xml:space="preserve"> explained these were no longer tied to birthdays</w:t>
      </w:r>
      <w:r w:rsidR="00793595">
        <w:rPr>
          <w:b w:val="0"/>
          <w:bCs w:val="0"/>
        </w:rPr>
        <w:t>,</w:t>
      </w:r>
      <w:r w:rsidRPr="005A4964">
        <w:rPr>
          <w:b w:val="0"/>
          <w:bCs w:val="0"/>
        </w:rPr>
        <w:t xml:space="preserve"> as often patients may have had recent </w:t>
      </w:r>
      <w:proofErr w:type="gramStart"/>
      <w:r w:rsidRPr="005A4964">
        <w:rPr>
          <w:b w:val="0"/>
          <w:bCs w:val="0"/>
        </w:rPr>
        <w:t>tests</w:t>
      </w:r>
      <w:proofErr w:type="gramEnd"/>
      <w:r w:rsidRPr="005A4964">
        <w:rPr>
          <w:b w:val="0"/>
          <w:bCs w:val="0"/>
        </w:rPr>
        <w:t xml:space="preserve"> and it would be repeating </w:t>
      </w:r>
      <w:r w:rsidR="00647813" w:rsidRPr="005A4964">
        <w:rPr>
          <w:b w:val="0"/>
          <w:bCs w:val="0"/>
        </w:rPr>
        <w:t>the work. Each mo</w:t>
      </w:r>
      <w:r w:rsidR="00C05E7F">
        <w:rPr>
          <w:b w:val="0"/>
          <w:bCs w:val="0"/>
        </w:rPr>
        <w:t>n</w:t>
      </w:r>
      <w:r w:rsidR="00647813" w:rsidRPr="005A4964">
        <w:rPr>
          <w:b w:val="0"/>
          <w:bCs w:val="0"/>
        </w:rPr>
        <w:t>th an IT person allocated to Brent looks at practice data to identify tests missing and then the patients will be contacted to come in for a visit. This would be about on average at 9 months since last tests</w:t>
      </w:r>
      <w:r w:rsidR="00150229">
        <w:rPr>
          <w:b w:val="0"/>
          <w:bCs w:val="0"/>
        </w:rPr>
        <w:t>.</w:t>
      </w:r>
      <w:r w:rsidR="00647813" w:rsidRPr="005A4964">
        <w:rPr>
          <w:b w:val="0"/>
          <w:bCs w:val="0"/>
        </w:rPr>
        <w:t xml:space="preserve"> </w:t>
      </w:r>
    </w:p>
    <w:p w14:paraId="0DBE7E68" w14:textId="77777777" w:rsidR="00C05E7F" w:rsidRDefault="00C05E7F">
      <w:pPr>
        <w:pStyle w:val="Heading1"/>
        <w:spacing w:before="80"/>
        <w:rPr>
          <w:b w:val="0"/>
          <w:bCs w:val="0"/>
        </w:rPr>
      </w:pPr>
    </w:p>
    <w:p w14:paraId="622EEA4D" w14:textId="56D807F5" w:rsidR="00647813" w:rsidRPr="005A4964" w:rsidRDefault="00150229">
      <w:pPr>
        <w:pStyle w:val="Heading1"/>
        <w:spacing w:before="80"/>
        <w:rPr>
          <w:b w:val="0"/>
          <w:bCs w:val="0"/>
        </w:rPr>
      </w:pPr>
      <w:r>
        <w:rPr>
          <w:b w:val="0"/>
          <w:bCs w:val="0"/>
        </w:rPr>
        <w:t xml:space="preserve">Check-ups for </w:t>
      </w:r>
      <w:proofErr w:type="gramStart"/>
      <w:r w:rsidR="00647813">
        <w:rPr>
          <w:b w:val="0"/>
          <w:bCs w:val="0"/>
        </w:rPr>
        <w:t>40-45 year old</w:t>
      </w:r>
      <w:r>
        <w:rPr>
          <w:b w:val="0"/>
          <w:bCs w:val="0"/>
        </w:rPr>
        <w:t>s</w:t>
      </w:r>
      <w:proofErr w:type="gramEnd"/>
      <w:r w:rsidR="00647813">
        <w:rPr>
          <w:b w:val="0"/>
          <w:bCs w:val="0"/>
        </w:rPr>
        <w:t xml:space="preserve"> w</w:t>
      </w:r>
      <w:r>
        <w:rPr>
          <w:b w:val="0"/>
          <w:bCs w:val="0"/>
        </w:rPr>
        <w:t>ere</w:t>
      </w:r>
      <w:r w:rsidR="00647813">
        <w:rPr>
          <w:b w:val="0"/>
          <w:bCs w:val="0"/>
        </w:rPr>
        <w:t xml:space="preserve"> discussed. The NHS pay</w:t>
      </w:r>
      <w:r>
        <w:rPr>
          <w:b w:val="0"/>
          <w:bCs w:val="0"/>
        </w:rPr>
        <w:t>s</w:t>
      </w:r>
      <w:r w:rsidR="00647813">
        <w:rPr>
          <w:b w:val="0"/>
          <w:bCs w:val="0"/>
        </w:rPr>
        <w:t xml:space="preserve"> specific providers </w:t>
      </w:r>
      <w:proofErr w:type="gramStart"/>
      <w:r w:rsidR="00647813">
        <w:rPr>
          <w:b w:val="0"/>
          <w:bCs w:val="0"/>
        </w:rPr>
        <w:t>but</w:t>
      </w:r>
      <w:proofErr w:type="gramEnd"/>
      <w:r w:rsidR="00647813">
        <w:rPr>
          <w:b w:val="0"/>
          <w:bCs w:val="0"/>
        </w:rPr>
        <w:t xml:space="preserve"> cap</w:t>
      </w:r>
      <w:r>
        <w:rPr>
          <w:b w:val="0"/>
          <w:bCs w:val="0"/>
        </w:rPr>
        <w:t>s</w:t>
      </w:r>
      <w:r w:rsidR="00647813">
        <w:rPr>
          <w:b w:val="0"/>
          <w:bCs w:val="0"/>
        </w:rPr>
        <w:t xml:space="preserve"> </w:t>
      </w:r>
      <w:r>
        <w:rPr>
          <w:b w:val="0"/>
          <w:bCs w:val="0"/>
        </w:rPr>
        <w:t>the</w:t>
      </w:r>
      <w:r w:rsidR="00647813">
        <w:rPr>
          <w:b w:val="0"/>
          <w:bCs w:val="0"/>
        </w:rPr>
        <w:t xml:space="preserve"> budget</w:t>
      </w:r>
      <w:r>
        <w:rPr>
          <w:b w:val="0"/>
          <w:bCs w:val="0"/>
        </w:rPr>
        <w:t>,</w:t>
      </w:r>
      <w:r w:rsidR="00647813">
        <w:rPr>
          <w:b w:val="0"/>
          <w:bCs w:val="0"/>
        </w:rPr>
        <w:t xml:space="preserve"> so </w:t>
      </w:r>
      <w:r w:rsidR="00F2790A">
        <w:rPr>
          <w:b w:val="0"/>
          <w:bCs w:val="0"/>
        </w:rPr>
        <w:t xml:space="preserve">they </w:t>
      </w:r>
      <w:r>
        <w:rPr>
          <w:b w:val="0"/>
          <w:bCs w:val="0"/>
        </w:rPr>
        <w:t>can</w:t>
      </w:r>
      <w:r w:rsidR="00647813">
        <w:rPr>
          <w:b w:val="0"/>
          <w:bCs w:val="0"/>
        </w:rPr>
        <w:t xml:space="preserve">not </w:t>
      </w:r>
      <w:r>
        <w:rPr>
          <w:b w:val="0"/>
          <w:bCs w:val="0"/>
        </w:rPr>
        <w:t xml:space="preserve">be </w:t>
      </w:r>
      <w:r w:rsidR="00647813">
        <w:rPr>
          <w:b w:val="0"/>
          <w:bCs w:val="0"/>
        </w:rPr>
        <w:t>offered to everyone.</w:t>
      </w:r>
    </w:p>
    <w:p w14:paraId="624BE63E" w14:textId="77777777" w:rsidR="00D30FB4" w:rsidRPr="00D30FB4" w:rsidRDefault="00D30FB4">
      <w:pPr>
        <w:pStyle w:val="Heading1"/>
        <w:spacing w:before="80"/>
      </w:pPr>
    </w:p>
    <w:p w14:paraId="751769AF" w14:textId="584F8362" w:rsidR="00C83204" w:rsidRDefault="00647813">
      <w:pPr>
        <w:pStyle w:val="Heading1"/>
        <w:spacing w:before="80"/>
      </w:pPr>
      <w:r w:rsidRPr="005A4964">
        <w:t xml:space="preserve">Google Reviews </w:t>
      </w:r>
    </w:p>
    <w:p w14:paraId="03E45A64" w14:textId="77777777" w:rsidR="00C05E7F" w:rsidRPr="00B57B37" w:rsidRDefault="00C05E7F" w:rsidP="00C05E7F">
      <w:pPr>
        <w:pStyle w:val="Heading1"/>
        <w:spacing w:before="80"/>
      </w:pPr>
      <w:r w:rsidRPr="00B57B37">
        <w:t>Star ratings</w:t>
      </w:r>
    </w:p>
    <w:p w14:paraId="6A6C5AE8" w14:textId="576527EA" w:rsidR="00C05E7F" w:rsidRDefault="00C05E7F" w:rsidP="00C05E7F">
      <w:pPr>
        <w:pStyle w:val="Heading1"/>
        <w:spacing w:before="80"/>
        <w:rPr>
          <w:b w:val="0"/>
          <w:bCs w:val="0"/>
        </w:rPr>
      </w:pPr>
      <w:r>
        <w:rPr>
          <w:b w:val="0"/>
          <w:bCs w:val="0"/>
        </w:rPr>
        <w:t>Star ratings are now requested by the practice after each consultation and honest reviews were welcomed. This would allow the practice to highlight and monitor comments and identify any key issues.</w:t>
      </w:r>
    </w:p>
    <w:p w14:paraId="59E87968" w14:textId="77777777" w:rsidR="00C05E7F" w:rsidRDefault="00C05E7F" w:rsidP="00C05E7F">
      <w:pPr>
        <w:pStyle w:val="Heading1"/>
        <w:spacing w:before="80"/>
        <w:rPr>
          <w:b w:val="0"/>
          <w:bCs w:val="0"/>
        </w:rPr>
      </w:pPr>
    </w:p>
    <w:p w14:paraId="7D70199E" w14:textId="5EB31C2C" w:rsidR="00647813" w:rsidRDefault="00647813">
      <w:pPr>
        <w:pStyle w:val="Heading1"/>
        <w:spacing w:before="80"/>
        <w:rPr>
          <w:b w:val="0"/>
          <w:bCs w:val="0"/>
        </w:rPr>
      </w:pPr>
      <w:r w:rsidRPr="005A4964">
        <w:rPr>
          <w:b w:val="0"/>
          <w:bCs w:val="0"/>
        </w:rPr>
        <w:t>Patients said it was difficult</w:t>
      </w:r>
      <w:r>
        <w:rPr>
          <w:b w:val="0"/>
          <w:bCs w:val="0"/>
        </w:rPr>
        <w:t xml:space="preserve"> to add a second review. AP explained that there was the facility to edit reviews about the service as the reviews were meant to be in real time </w:t>
      </w:r>
      <w:r>
        <w:rPr>
          <w:b w:val="0"/>
          <w:bCs w:val="0"/>
        </w:rPr>
        <w:lastRenderedPageBreak/>
        <w:t xml:space="preserve">and could be acted </w:t>
      </w:r>
      <w:r w:rsidR="00F2790A">
        <w:rPr>
          <w:b w:val="0"/>
          <w:bCs w:val="0"/>
        </w:rPr>
        <w:t>on promptly</w:t>
      </w:r>
      <w:r>
        <w:rPr>
          <w:b w:val="0"/>
          <w:bCs w:val="0"/>
        </w:rPr>
        <w:t xml:space="preserve"> if required.</w:t>
      </w:r>
    </w:p>
    <w:p w14:paraId="502E8CBA" w14:textId="77777777" w:rsidR="00647813" w:rsidRPr="005A4964" w:rsidRDefault="00647813">
      <w:pPr>
        <w:pStyle w:val="Heading1"/>
        <w:spacing w:before="80"/>
      </w:pPr>
    </w:p>
    <w:p w14:paraId="7DD6C0D1" w14:textId="160AFA49" w:rsidR="00647813" w:rsidRDefault="00647813">
      <w:pPr>
        <w:pStyle w:val="Heading1"/>
        <w:spacing w:before="80"/>
        <w:rPr>
          <w:b w:val="0"/>
          <w:bCs w:val="0"/>
        </w:rPr>
      </w:pPr>
      <w:r w:rsidRPr="005A4964">
        <w:t>Primary Care Network (PCN)</w:t>
      </w:r>
    </w:p>
    <w:p w14:paraId="07A0BAE7" w14:textId="33BBBAD0" w:rsidR="00C05E7F" w:rsidRDefault="00647813">
      <w:pPr>
        <w:pStyle w:val="Heading1"/>
        <w:spacing w:before="80"/>
        <w:rPr>
          <w:b w:val="0"/>
          <w:bCs w:val="0"/>
        </w:rPr>
      </w:pPr>
      <w:r>
        <w:rPr>
          <w:b w:val="0"/>
          <w:bCs w:val="0"/>
        </w:rPr>
        <w:t>Set up in 201</w:t>
      </w:r>
      <w:r w:rsidR="00A65509">
        <w:rPr>
          <w:b w:val="0"/>
          <w:bCs w:val="0"/>
        </w:rPr>
        <w:t>9</w:t>
      </w:r>
      <w:r w:rsidR="00F2790A">
        <w:rPr>
          <w:b w:val="0"/>
          <w:bCs w:val="0"/>
        </w:rPr>
        <w:t>,</w:t>
      </w:r>
      <w:r>
        <w:rPr>
          <w:b w:val="0"/>
          <w:bCs w:val="0"/>
        </w:rPr>
        <w:t xml:space="preserve"> these were </w:t>
      </w:r>
      <w:r w:rsidR="00F2790A">
        <w:rPr>
          <w:b w:val="0"/>
          <w:bCs w:val="0"/>
        </w:rPr>
        <w:t xml:space="preserve">designed </w:t>
      </w:r>
      <w:r>
        <w:rPr>
          <w:b w:val="0"/>
          <w:bCs w:val="0"/>
        </w:rPr>
        <w:t xml:space="preserve">to get local practices to work together locally. </w:t>
      </w:r>
      <w:r w:rsidR="00A65509">
        <w:rPr>
          <w:b w:val="0"/>
          <w:bCs w:val="0"/>
        </w:rPr>
        <w:t>The Integrated Care Board (ICB)</w:t>
      </w:r>
      <w:r>
        <w:rPr>
          <w:b w:val="0"/>
          <w:bCs w:val="0"/>
        </w:rPr>
        <w:t xml:space="preserve"> overse</w:t>
      </w:r>
      <w:r w:rsidR="00A65509">
        <w:rPr>
          <w:b w:val="0"/>
          <w:bCs w:val="0"/>
        </w:rPr>
        <w:t>e</w:t>
      </w:r>
      <w:r>
        <w:rPr>
          <w:b w:val="0"/>
          <w:bCs w:val="0"/>
        </w:rPr>
        <w:t>s the PCNs</w:t>
      </w:r>
      <w:r w:rsidR="00A65509">
        <w:rPr>
          <w:b w:val="0"/>
          <w:bCs w:val="0"/>
        </w:rPr>
        <w:t xml:space="preserve">. </w:t>
      </w:r>
      <w:r>
        <w:rPr>
          <w:b w:val="0"/>
          <w:bCs w:val="0"/>
        </w:rPr>
        <w:t xml:space="preserve"> </w:t>
      </w:r>
      <w:r w:rsidR="00A65509">
        <w:rPr>
          <w:b w:val="0"/>
          <w:bCs w:val="0"/>
        </w:rPr>
        <w:t>Some have chosen to operate within a corporate structure;</w:t>
      </w:r>
      <w:r>
        <w:rPr>
          <w:b w:val="0"/>
          <w:bCs w:val="0"/>
        </w:rPr>
        <w:t xml:space="preserve"> Lonsdale </w:t>
      </w:r>
      <w:r w:rsidR="00E74D68">
        <w:rPr>
          <w:b w:val="0"/>
          <w:bCs w:val="0"/>
        </w:rPr>
        <w:t xml:space="preserve">currently </w:t>
      </w:r>
      <w:r>
        <w:rPr>
          <w:b w:val="0"/>
          <w:bCs w:val="0"/>
        </w:rPr>
        <w:t xml:space="preserve">belongs to the </w:t>
      </w:r>
      <w:r w:rsidR="005A4964">
        <w:rPr>
          <w:b w:val="0"/>
          <w:bCs w:val="0"/>
        </w:rPr>
        <w:t>K</w:t>
      </w:r>
      <w:r w:rsidR="00C05E7F">
        <w:rPr>
          <w:b w:val="0"/>
          <w:bCs w:val="0"/>
        </w:rPr>
        <w:t>&amp;</w:t>
      </w:r>
      <w:r w:rsidR="005A4964">
        <w:rPr>
          <w:b w:val="0"/>
          <w:bCs w:val="0"/>
        </w:rPr>
        <w:t xml:space="preserve">W </w:t>
      </w:r>
      <w:r w:rsidR="008E6670">
        <w:rPr>
          <w:b w:val="0"/>
          <w:bCs w:val="0"/>
        </w:rPr>
        <w:t xml:space="preserve">South </w:t>
      </w:r>
      <w:r w:rsidR="005A4964">
        <w:rPr>
          <w:b w:val="0"/>
          <w:bCs w:val="0"/>
        </w:rPr>
        <w:t xml:space="preserve">PCN </w:t>
      </w:r>
      <w:r w:rsidR="00E74D68">
        <w:rPr>
          <w:b w:val="0"/>
          <w:bCs w:val="0"/>
        </w:rPr>
        <w:t>– part of such a group. This is reviewed periodically</w:t>
      </w:r>
      <w:r w:rsidR="008E6670">
        <w:rPr>
          <w:b w:val="0"/>
          <w:bCs w:val="0"/>
        </w:rPr>
        <w:t>.</w:t>
      </w:r>
      <w:r w:rsidR="005A4964">
        <w:rPr>
          <w:b w:val="0"/>
          <w:bCs w:val="0"/>
        </w:rPr>
        <w:t xml:space="preserve"> </w:t>
      </w:r>
    </w:p>
    <w:p w14:paraId="7A749896" w14:textId="77777777" w:rsidR="008E6670" w:rsidRDefault="008E6670">
      <w:pPr>
        <w:pStyle w:val="Heading1"/>
        <w:spacing w:before="80"/>
      </w:pPr>
    </w:p>
    <w:p w14:paraId="5EFF4FE4" w14:textId="6100E596" w:rsidR="001D7D65" w:rsidRDefault="001D7D65">
      <w:pPr>
        <w:pStyle w:val="Heading1"/>
        <w:spacing w:before="80"/>
      </w:pPr>
      <w:r>
        <w:t>Practice Update</w:t>
      </w:r>
    </w:p>
    <w:p w14:paraId="61465E41" w14:textId="07D481BA" w:rsidR="005A4964" w:rsidRPr="00CF3075" w:rsidRDefault="005A4964">
      <w:pPr>
        <w:pStyle w:val="Heading1"/>
        <w:spacing w:before="80"/>
        <w:rPr>
          <w:b w:val="0"/>
          <w:bCs w:val="0"/>
        </w:rPr>
      </w:pPr>
      <w:r w:rsidRPr="00CF3075">
        <w:rPr>
          <w:b w:val="0"/>
          <w:bCs w:val="0"/>
        </w:rPr>
        <w:t xml:space="preserve">Interviewing </w:t>
      </w:r>
      <w:r w:rsidR="00CF3075">
        <w:rPr>
          <w:b w:val="0"/>
          <w:bCs w:val="0"/>
        </w:rPr>
        <w:t xml:space="preserve">this week </w:t>
      </w:r>
      <w:r w:rsidRPr="00CF3075">
        <w:rPr>
          <w:b w:val="0"/>
          <w:bCs w:val="0"/>
        </w:rPr>
        <w:t xml:space="preserve">for 1-2 new doctors, Dr Sejal is back in August </w:t>
      </w:r>
    </w:p>
    <w:p w14:paraId="14560EA2" w14:textId="59DC4B96" w:rsidR="00CF3075" w:rsidRDefault="00CF3075">
      <w:pPr>
        <w:pStyle w:val="Heading1"/>
        <w:spacing w:before="80"/>
        <w:rPr>
          <w:b w:val="0"/>
          <w:bCs w:val="0"/>
        </w:rPr>
      </w:pPr>
      <w:r w:rsidRPr="00CF3075">
        <w:rPr>
          <w:b w:val="0"/>
          <w:bCs w:val="0"/>
        </w:rPr>
        <w:t xml:space="preserve">2 Physician </w:t>
      </w:r>
      <w:r w:rsidR="008E6670">
        <w:rPr>
          <w:b w:val="0"/>
          <w:bCs w:val="0"/>
        </w:rPr>
        <w:t>A</w:t>
      </w:r>
      <w:r w:rsidRPr="00CF3075">
        <w:rPr>
          <w:b w:val="0"/>
          <w:bCs w:val="0"/>
        </w:rPr>
        <w:t xml:space="preserve">ssociates (not used as replacements for a GP) </w:t>
      </w:r>
      <w:r w:rsidR="00C05E7F">
        <w:rPr>
          <w:b w:val="0"/>
          <w:bCs w:val="0"/>
        </w:rPr>
        <w:t xml:space="preserve">are working at the practice under supervision, doing things like blood pressure control and medication reviews. </w:t>
      </w:r>
    </w:p>
    <w:p w14:paraId="043179DA" w14:textId="19A7A623" w:rsidR="00CF3075" w:rsidRPr="00B4360E" w:rsidRDefault="00CF3075" w:rsidP="00CF3075">
      <w:pPr>
        <w:pStyle w:val="Heading1"/>
        <w:spacing w:before="80"/>
        <w:rPr>
          <w:b w:val="0"/>
          <w:bCs w:val="0"/>
        </w:rPr>
      </w:pPr>
      <w:r w:rsidRPr="00B4360E">
        <w:rPr>
          <w:b w:val="0"/>
          <w:bCs w:val="0"/>
        </w:rPr>
        <w:t xml:space="preserve">6-7 GP trainees (who have longer appointment times) and foundation students from </w:t>
      </w:r>
      <w:r w:rsidR="008E6670">
        <w:rPr>
          <w:b w:val="0"/>
          <w:bCs w:val="0"/>
        </w:rPr>
        <w:t xml:space="preserve">the </w:t>
      </w:r>
      <w:r w:rsidRPr="00B4360E">
        <w:rPr>
          <w:b w:val="0"/>
          <w:bCs w:val="0"/>
        </w:rPr>
        <w:t xml:space="preserve">Royal </w:t>
      </w:r>
      <w:r w:rsidR="008E6670">
        <w:rPr>
          <w:b w:val="0"/>
          <w:bCs w:val="0"/>
        </w:rPr>
        <w:t>F</w:t>
      </w:r>
      <w:r w:rsidRPr="00B4360E">
        <w:rPr>
          <w:b w:val="0"/>
          <w:bCs w:val="0"/>
        </w:rPr>
        <w:t xml:space="preserve">ree </w:t>
      </w:r>
      <w:r w:rsidR="008E6670">
        <w:rPr>
          <w:b w:val="0"/>
          <w:bCs w:val="0"/>
        </w:rPr>
        <w:t xml:space="preserve">Hospital </w:t>
      </w:r>
      <w:r w:rsidRPr="00B4360E">
        <w:rPr>
          <w:b w:val="0"/>
          <w:bCs w:val="0"/>
        </w:rPr>
        <w:t>(Oxbridge graduat</w:t>
      </w:r>
      <w:r>
        <w:rPr>
          <w:b w:val="0"/>
          <w:bCs w:val="0"/>
        </w:rPr>
        <w:t>e</w:t>
      </w:r>
      <w:r w:rsidRPr="00B4360E">
        <w:rPr>
          <w:b w:val="0"/>
          <w:bCs w:val="0"/>
        </w:rPr>
        <w:t xml:space="preserve">s on clinical rotation) </w:t>
      </w:r>
    </w:p>
    <w:p w14:paraId="4038697E" w14:textId="33E14BEE" w:rsidR="005A4964" w:rsidRPr="00CF3075" w:rsidRDefault="005A4964">
      <w:pPr>
        <w:pStyle w:val="Heading1"/>
        <w:spacing w:before="80"/>
        <w:rPr>
          <w:b w:val="0"/>
          <w:bCs w:val="0"/>
        </w:rPr>
      </w:pPr>
      <w:r w:rsidRPr="00CF3075">
        <w:rPr>
          <w:b w:val="0"/>
          <w:bCs w:val="0"/>
        </w:rPr>
        <w:t xml:space="preserve">Isabella (former hospital </w:t>
      </w:r>
      <w:r w:rsidR="00CF3075" w:rsidRPr="00CF3075">
        <w:rPr>
          <w:b w:val="0"/>
          <w:bCs w:val="0"/>
        </w:rPr>
        <w:t>sister</w:t>
      </w:r>
      <w:r w:rsidR="008E6670">
        <w:rPr>
          <w:b w:val="0"/>
          <w:bCs w:val="0"/>
        </w:rPr>
        <w:t>)</w:t>
      </w:r>
      <w:r w:rsidRPr="00CF3075">
        <w:rPr>
          <w:b w:val="0"/>
          <w:bCs w:val="0"/>
        </w:rPr>
        <w:t xml:space="preserve"> has joined and will be involved in health checks</w:t>
      </w:r>
      <w:r w:rsidR="00CF3075" w:rsidRPr="00CF3075">
        <w:rPr>
          <w:b w:val="0"/>
          <w:bCs w:val="0"/>
        </w:rPr>
        <w:t>, wound dressing and vaccination</w:t>
      </w:r>
      <w:r w:rsidRPr="00CF3075">
        <w:rPr>
          <w:b w:val="0"/>
          <w:bCs w:val="0"/>
        </w:rPr>
        <w:t xml:space="preserve"> </w:t>
      </w:r>
    </w:p>
    <w:p w14:paraId="4811899E" w14:textId="09308F3F" w:rsidR="001D7D65" w:rsidRDefault="001D7D65">
      <w:pPr>
        <w:pStyle w:val="Heading1"/>
        <w:spacing w:before="80"/>
        <w:rPr>
          <w:ins w:id="0" w:author="Nicola Robinson" w:date="2025-06-25T14:38:00Z"/>
          <w:b w:val="0"/>
          <w:bCs w:val="0"/>
        </w:rPr>
      </w:pPr>
    </w:p>
    <w:p w14:paraId="26F41F89" w14:textId="068F3211" w:rsidR="00CF3075" w:rsidRPr="00F47329" w:rsidRDefault="00CF3075">
      <w:pPr>
        <w:pStyle w:val="Heading1"/>
        <w:spacing w:before="80"/>
      </w:pPr>
      <w:r w:rsidRPr="00F47329">
        <w:t>Website Video</w:t>
      </w:r>
    </w:p>
    <w:p w14:paraId="535B1252" w14:textId="7DE66376" w:rsidR="001D7D65" w:rsidRDefault="001D7D65">
      <w:pPr>
        <w:pStyle w:val="Heading1"/>
        <w:spacing w:before="80"/>
        <w:rPr>
          <w:b w:val="0"/>
          <w:bCs w:val="0"/>
        </w:rPr>
      </w:pPr>
      <w:r>
        <w:rPr>
          <w:b w:val="0"/>
          <w:bCs w:val="0"/>
        </w:rPr>
        <w:t xml:space="preserve">Chris Barker </w:t>
      </w:r>
      <w:r w:rsidR="00CF3075">
        <w:rPr>
          <w:b w:val="0"/>
          <w:bCs w:val="0"/>
        </w:rPr>
        <w:t>asked whether t</w:t>
      </w:r>
      <w:r>
        <w:rPr>
          <w:b w:val="0"/>
          <w:bCs w:val="0"/>
        </w:rPr>
        <w:t>he explainer video he is helping to produce</w:t>
      </w:r>
      <w:r w:rsidR="005B7400">
        <w:rPr>
          <w:b w:val="0"/>
          <w:bCs w:val="0"/>
        </w:rPr>
        <w:t xml:space="preserve"> </w:t>
      </w:r>
      <w:r w:rsidR="00CF3075">
        <w:rPr>
          <w:b w:val="0"/>
          <w:bCs w:val="0"/>
        </w:rPr>
        <w:t xml:space="preserve">was still focused on the correct </w:t>
      </w:r>
      <w:proofErr w:type="gramStart"/>
      <w:r w:rsidR="00CF3075">
        <w:rPr>
          <w:b w:val="0"/>
          <w:bCs w:val="0"/>
        </w:rPr>
        <w:t>content  -</w:t>
      </w:r>
      <w:proofErr w:type="gramEnd"/>
      <w:r w:rsidR="00CF3075">
        <w:rPr>
          <w:b w:val="0"/>
          <w:bCs w:val="0"/>
        </w:rPr>
        <w:t xml:space="preserve"> i.e. negotiating the appointment system.  A producer and interviewer were waiting to help. Chris asked for a meeting with AP and Michelle to confirm next steps.  </w:t>
      </w:r>
    </w:p>
    <w:p w14:paraId="6FD18028" w14:textId="77777777" w:rsidR="00CF3075" w:rsidRDefault="00CF3075">
      <w:pPr>
        <w:pStyle w:val="Heading1"/>
        <w:spacing w:before="80"/>
        <w:rPr>
          <w:b w:val="0"/>
          <w:bCs w:val="0"/>
        </w:rPr>
      </w:pPr>
    </w:p>
    <w:p w14:paraId="4DC7AE31" w14:textId="5F6F4D99" w:rsidR="001D7D65" w:rsidRDefault="001D7D65">
      <w:pPr>
        <w:pStyle w:val="Heading1"/>
        <w:spacing w:before="80"/>
        <w:rPr>
          <w:b w:val="0"/>
          <w:bCs w:val="0"/>
        </w:rPr>
      </w:pPr>
      <w:r w:rsidRPr="00F47329">
        <w:t>AOB</w:t>
      </w:r>
      <w:r>
        <w:rPr>
          <w:b w:val="0"/>
          <w:bCs w:val="0"/>
        </w:rPr>
        <w:t xml:space="preserve">: </w:t>
      </w:r>
      <w:r w:rsidR="00CF3075">
        <w:rPr>
          <w:b w:val="0"/>
          <w:bCs w:val="0"/>
        </w:rPr>
        <w:t xml:space="preserve">A patient had reported in an email to Deborah that they had been given dietary advice by the phlebotomist. </w:t>
      </w:r>
      <w:r w:rsidR="00F47329">
        <w:rPr>
          <w:b w:val="0"/>
          <w:bCs w:val="0"/>
        </w:rPr>
        <w:t>T</w:t>
      </w:r>
      <w:r w:rsidR="00CF3075">
        <w:rPr>
          <w:b w:val="0"/>
          <w:bCs w:val="0"/>
        </w:rPr>
        <w:t>his was</w:t>
      </w:r>
      <w:r w:rsidR="00F47329">
        <w:rPr>
          <w:b w:val="0"/>
          <w:bCs w:val="0"/>
        </w:rPr>
        <w:t xml:space="preserve"> discussed as a</w:t>
      </w:r>
      <w:r w:rsidR="00CF3075">
        <w:rPr>
          <w:b w:val="0"/>
          <w:bCs w:val="0"/>
        </w:rPr>
        <w:t xml:space="preserve">n issue </w:t>
      </w:r>
      <w:r w:rsidR="00F47329">
        <w:rPr>
          <w:b w:val="0"/>
          <w:bCs w:val="0"/>
        </w:rPr>
        <w:t>to be brought up in staff training as to what advice should be given to patients and by whom.</w:t>
      </w:r>
      <w:r w:rsidR="00CF3075">
        <w:rPr>
          <w:b w:val="0"/>
          <w:bCs w:val="0"/>
        </w:rPr>
        <w:t xml:space="preserve">  </w:t>
      </w:r>
    </w:p>
    <w:p w14:paraId="469C7E1A" w14:textId="77777777" w:rsidR="001D7D65" w:rsidRDefault="001D7D65">
      <w:pPr>
        <w:pStyle w:val="Heading1"/>
        <w:spacing w:before="80"/>
        <w:rPr>
          <w:b w:val="0"/>
          <w:bCs w:val="0"/>
        </w:rPr>
      </w:pPr>
    </w:p>
    <w:p w14:paraId="6A7A1B86" w14:textId="5A2D3D10" w:rsidR="001D7D65" w:rsidRPr="001D7D65" w:rsidRDefault="001D7D65">
      <w:pPr>
        <w:pStyle w:val="Heading1"/>
        <w:spacing w:before="80"/>
        <w:rPr>
          <w:b w:val="0"/>
          <w:bCs w:val="0"/>
        </w:rPr>
      </w:pPr>
      <w:r>
        <w:rPr>
          <w:b w:val="0"/>
          <w:bCs w:val="0"/>
        </w:rPr>
        <w:t xml:space="preserve">The next meeting will be </w:t>
      </w:r>
      <w:r w:rsidR="008E6670">
        <w:rPr>
          <w:b w:val="0"/>
          <w:bCs w:val="0"/>
        </w:rPr>
        <w:t>on October 14</w:t>
      </w:r>
      <w:r>
        <w:rPr>
          <w:b w:val="0"/>
          <w:bCs w:val="0"/>
        </w:rPr>
        <w:t>.</w:t>
      </w:r>
    </w:p>
    <w:sectPr w:rsidR="001D7D65" w:rsidRPr="001D7D65">
      <w:type w:val="continuous"/>
      <w:pgSz w:w="11900" w:h="16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Robinson">
    <w15:presenceInfo w15:providerId="Windows Live" w15:userId="39bab9584c61b2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AC"/>
    <w:rsid w:val="00007686"/>
    <w:rsid w:val="0004111B"/>
    <w:rsid w:val="00150229"/>
    <w:rsid w:val="00160014"/>
    <w:rsid w:val="00177402"/>
    <w:rsid w:val="001A79AC"/>
    <w:rsid w:val="001D7D65"/>
    <w:rsid w:val="0022691D"/>
    <w:rsid w:val="00241A2C"/>
    <w:rsid w:val="002D3478"/>
    <w:rsid w:val="002F12D2"/>
    <w:rsid w:val="00327F39"/>
    <w:rsid w:val="00362326"/>
    <w:rsid w:val="00376A9D"/>
    <w:rsid w:val="0038780C"/>
    <w:rsid w:val="00416041"/>
    <w:rsid w:val="00452C31"/>
    <w:rsid w:val="00460510"/>
    <w:rsid w:val="00484563"/>
    <w:rsid w:val="004A5942"/>
    <w:rsid w:val="004A7A1A"/>
    <w:rsid w:val="004F4F03"/>
    <w:rsid w:val="00510D1E"/>
    <w:rsid w:val="00524534"/>
    <w:rsid w:val="00555E65"/>
    <w:rsid w:val="00576AC7"/>
    <w:rsid w:val="005A4964"/>
    <w:rsid w:val="005B7400"/>
    <w:rsid w:val="00647813"/>
    <w:rsid w:val="006503D9"/>
    <w:rsid w:val="00702873"/>
    <w:rsid w:val="0072798F"/>
    <w:rsid w:val="007523CB"/>
    <w:rsid w:val="00771BE0"/>
    <w:rsid w:val="00793595"/>
    <w:rsid w:val="00855010"/>
    <w:rsid w:val="008E6670"/>
    <w:rsid w:val="008F28E5"/>
    <w:rsid w:val="0092117F"/>
    <w:rsid w:val="009A0272"/>
    <w:rsid w:val="009B6098"/>
    <w:rsid w:val="00A65509"/>
    <w:rsid w:val="00A73B37"/>
    <w:rsid w:val="00B57B37"/>
    <w:rsid w:val="00B87F4A"/>
    <w:rsid w:val="00BA2E1E"/>
    <w:rsid w:val="00C05E7F"/>
    <w:rsid w:val="00C70876"/>
    <w:rsid w:val="00C725AD"/>
    <w:rsid w:val="00C80E46"/>
    <w:rsid w:val="00C83204"/>
    <w:rsid w:val="00CC38A1"/>
    <w:rsid w:val="00CF3075"/>
    <w:rsid w:val="00D30FB4"/>
    <w:rsid w:val="00D45467"/>
    <w:rsid w:val="00DA35B6"/>
    <w:rsid w:val="00DB4E9A"/>
    <w:rsid w:val="00E64EC6"/>
    <w:rsid w:val="00E74D68"/>
    <w:rsid w:val="00E85254"/>
    <w:rsid w:val="00EA7D73"/>
    <w:rsid w:val="00F2790A"/>
    <w:rsid w:val="00F27B7D"/>
    <w:rsid w:val="00F47329"/>
    <w:rsid w:val="00F666DF"/>
    <w:rsid w:val="00F96EBE"/>
    <w:rsid w:val="00FD5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E8DDE"/>
  <w15:docId w15:val="{FFB2D2FE-236C-43C9-AFEA-AAC59CCA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right="161"/>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523CB"/>
    <w:rPr>
      <w:sz w:val="16"/>
      <w:szCs w:val="16"/>
    </w:rPr>
  </w:style>
  <w:style w:type="paragraph" w:styleId="CommentText">
    <w:name w:val="annotation text"/>
    <w:basedOn w:val="Normal"/>
    <w:link w:val="CommentTextChar"/>
    <w:uiPriority w:val="99"/>
    <w:semiHidden/>
    <w:unhideWhenUsed/>
    <w:rsid w:val="007523CB"/>
    <w:rPr>
      <w:sz w:val="20"/>
      <w:szCs w:val="20"/>
    </w:rPr>
  </w:style>
  <w:style w:type="character" w:customStyle="1" w:styleId="CommentTextChar">
    <w:name w:val="Comment Text Char"/>
    <w:basedOn w:val="DefaultParagraphFont"/>
    <w:link w:val="CommentText"/>
    <w:uiPriority w:val="99"/>
    <w:semiHidden/>
    <w:rsid w:val="007523C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523CB"/>
    <w:rPr>
      <w:b/>
      <w:bCs/>
    </w:rPr>
  </w:style>
  <w:style w:type="character" w:customStyle="1" w:styleId="CommentSubjectChar">
    <w:name w:val="Comment Subject Char"/>
    <w:basedOn w:val="CommentTextChar"/>
    <w:link w:val="CommentSubject"/>
    <w:uiPriority w:val="99"/>
    <w:semiHidden/>
    <w:rsid w:val="007523CB"/>
    <w:rPr>
      <w:rFonts w:ascii="Arial" w:eastAsia="Arial" w:hAnsi="Arial" w:cs="Arial"/>
      <w:b/>
      <w:bCs/>
      <w:sz w:val="20"/>
      <w:szCs w:val="20"/>
    </w:rPr>
  </w:style>
  <w:style w:type="paragraph" w:styleId="Revision">
    <w:name w:val="Revision"/>
    <w:hidden/>
    <w:uiPriority w:val="99"/>
    <w:semiHidden/>
    <w:rsid w:val="00C725AD"/>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1008</Words>
  <Characters>5073</Characters>
  <Application>Microsoft Office Word</Application>
  <DocSecurity>0</DocSecurity>
  <Lines>117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Robinson</dc:creator>
  <cp:lastModifiedBy>KEITH ANDERSON</cp:lastModifiedBy>
  <cp:revision>2</cp:revision>
  <cp:lastPrinted>2025-10-01T19:05:00Z</cp:lastPrinted>
  <dcterms:created xsi:type="dcterms:W3CDTF">2025-10-01T22:52:00Z</dcterms:created>
  <dcterms:modified xsi:type="dcterms:W3CDTF">2025-10-01T22:52:00Z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m130 Google Apps Renderer</vt:lpwstr>
  </property>
</Properties>
</file>